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718D9" w:rsidRDefault="003718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36"/>
        <w:gridCol w:w="4536"/>
      </w:tblGrid>
      <w:tr w:rsidR="003718D9" w14:paraId="7C14B025" w14:textId="77777777">
        <w:tc>
          <w:tcPr>
            <w:tcW w:w="4536" w:type="dxa"/>
          </w:tcPr>
          <w:p w14:paraId="00000002" w14:textId="77777777" w:rsidR="003718D9" w:rsidRDefault="00066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                                                  </w:t>
            </w:r>
          </w:p>
          <w:p w14:paraId="00000003" w14:textId="77777777" w:rsidR="003718D9" w:rsidRDefault="00066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</w:t>
            </w:r>
          </w:p>
        </w:tc>
        <w:tc>
          <w:tcPr>
            <w:tcW w:w="4536" w:type="dxa"/>
          </w:tcPr>
          <w:p w14:paraId="00000004" w14:textId="5CAD5711" w:rsidR="003718D9" w:rsidRDefault="00066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Załącznik nr 1 do Zarządzenia </w:t>
            </w:r>
            <w:r w:rsidRPr="00A00E8A">
              <w:t xml:space="preserve">nr </w:t>
            </w:r>
            <w:r w:rsidR="00A00E8A" w:rsidRPr="00A00E8A">
              <w:t>6</w:t>
            </w:r>
            <w:r w:rsidRPr="00A00E8A">
              <w:t>/202</w:t>
            </w:r>
            <w:r w:rsidR="00A00E8A" w:rsidRPr="00A00E8A">
              <w:t>6</w:t>
            </w:r>
            <w:r w:rsidRPr="00A00E8A">
              <w:t xml:space="preserve">  </w:t>
            </w:r>
            <w:r>
              <w:rPr>
                <w:color w:val="000000"/>
              </w:rPr>
              <w:t xml:space="preserve">Dyrektora  Samorządowe Przedszkole nr 35             z Oddziałami Integracyjnymi </w:t>
            </w:r>
          </w:p>
          <w:p w14:paraId="00000005" w14:textId="77777777" w:rsidR="003718D9" w:rsidRDefault="00066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im. Anny Dymnej </w:t>
            </w:r>
            <w:r>
              <w:rPr>
                <w:color w:val="000000"/>
              </w:rPr>
              <w:br/>
              <w:t>ul. Lilli Wenedy 7</w:t>
            </w:r>
            <w:r>
              <w:rPr>
                <w:color w:val="000000"/>
              </w:rPr>
              <w:br/>
              <w:t xml:space="preserve">30-833 Kraków </w:t>
            </w:r>
            <w:r>
              <w:rPr>
                <w:color w:val="000000"/>
              </w:rPr>
              <w:br/>
              <w:t xml:space="preserve">     </w:t>
            </w:r>
          </w:p>
        </w:tc>
      </w:tr>
      <w:tr w:rsidR="003718D9" w14:paraId="40B67A4C" w14:textId="77777777">
        <w:tc>
          <w:tcPr>
            <w:tcW w:w="4536" w:type="dxa"/>
          </w:tcPr>
          <w:p w14:paraId="00000006" w14:textId="77777777" w:rsidR="003718D9" w:rsidRDefault="00371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536" w:type="dxa"/>
          </w:tcPr>
          <w:p w14:paraId="00000007" w14:textId="77777777" w:rsidR="003718D9" w:rsidRDefault="003718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000000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 xml:space="preserve">                                                   </w:t>
      </w:r>
      <w:r>
        <w:rPr>
          <w:b/>
          <w:bCs/>
          <w:color w:val="000000"/>
          <w:sz w:val="28"/>
          <w:szCs w:val="28"/>
        </w:rPr>
        <w:t xml:space="preserve">Standardy Ochrony </w:t>
      </w:r>
      <w:r>
        <w:rPr>
          <w:b/>
          <w:bCs/>
          <w:sz w:val="28"/>
          <w:szCs w:val="28"/>
        </w:rPr>
        <w:t>Małoletnich</w:t>
      </w:r>
    </w:p>
    <w:p w14:paraId="0000000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w Samorządowym Przedszkolu nr 35 z Oddziałami Integracyjnymi </w:t>
      </w:r>
    </w:p>
    <w:p w14:paraId="0000000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im Anny Dymnej w Krakowie</w:t>
      </w:r>
      <w:r>
        <w:rPr>
          <w:color w:val="000000"/>
          <w:sz w:val="28"/>
          <w:szCs w:val="28"/>
        </w:rPr>
        <w:br/>
      </w:r>
      <w:r>
        <w:rPr>
          <w:color w:val="000000"/>
        </w:rPr>
        <w:br/>
      </w:r>
    </w:p>
    <w:p w14:paraId="0000000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Preambuła, czyli wstęp do dokumentu</w:t>
      </w:r>
    </w:p>
    <w:p w14:paraId="0000000C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Naczelną zasadą wszystkich działań podejmowanych przez personel przedszkola jest działanie dla dobra dziecka i w jego najlepszym interesie. Członkowie personelu placówki traktują dziecko z szacunkiem oraz uwzględniają jego potrzeby. Niedopuszczalne jest stosowanie przez członków personelu wobec dziecka przemocy w jakiejkolwiek formie. Personel przedszkola, realizując te cele, działa w ramach obowiązującego prawa, przepisów wewnętrznych oraz swoich kompetencji.</w:t>
      </w:r>
    </w:p>
    <w:p w14:paraId="0000000E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b/>
          <w:bCs/>
          <w:color w:val="000000"/>
        </w:rPr>
      </w:pPr>
    </w:p>
    <w:p w14:paraId="0000001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Słowniczek pojęć/objaśnienie terminów używanych w dokumencie</w:t>
      </w:r>
    </w:p>
    <w:p w14:paraId="00000012" w14:textId="05B6DC30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Standardów Ochrony </w:t>
      </w:r>
      <w:r>
        <w:rPr>
          <w:b/>
          <w:bCs/>
          <w:sz w:val="26"/>
          <w:szCs w:val="26"/>
        </w:rPr>
        <w:t>Małoletnich</w:t>
      </w:r>
      <w:r>
        <w:rPr>
          <w:b/>
          <w:bCs/>
          <w:color w:val="000000"/>
          <w:sz w:val="26"/>
          <w:szCs w:val="26"/>
        </w:rPr>
        <w:t xml:space="preserve"> w Samorządowym Przedszkolu nr 35 </w:t>
      </w:r>
      <w:r w:rsidR="001F428F">
        <w:rPr>
          <w:b/>
          <w:bCs/>
          <w:color w:val="000000"/>
          <w:sz w:val="26"/>
          <w:szCs w:val="26"/>
        </w:rPr>
        <w:t xml:space="preserve">                        </w:t>
      </w:r>
      <w:r>
        <w:rPr>
          <w:b/>
          <w:bCs/>
          <w:color w:val="000000"/>
          <w:sz w:val="26"/>
          <w:szCs w:val="26"/>
        </w:rPr>
        <w:t>z Oddziałami Integracyjnymi w Krakowie</w:t>
      </w:r>
    </w:p>
    <w:p w14:paraId="0000001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1.</w:t>
      </w:r>
    </w:p>
    <w:p w14:paraId="0000001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b/>
          <w:bCs/>
          <w:color w:val="000000"/>
        </w:rPr>
      </w:pPr>
    </w:p>
    <w:p w14:paraId="0000001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Personelem lub członkiem personelu jest osoba zatrudniona na podstawie umowy o pracę, umowy cywilnoprawnej a także wolontariusz i stażysta.</w:t>
      </w:r>
    </w:p>
    <w:p w14:paraId="0000001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Dzieckiem jest każda osoba do ukończenia 18. roku życia.</w:t>
      </w:r>
    </w:p>
    <w:p w14:paraId="00000019" w14:textId="353F7310" w:rsidR="003718D9" w:rsidRDefault="000660F4" w:rsidP="00D4799E">
      <w:pPr>
        <w:pBdr>
          <w:top w:val="nil"/>
          <w:left w:val="nil"/>
          <w:bottom w:val="nil"/>
          <w:right w:val="nil"/>
          <w:between w:val="nil"/>
        </w:pBdr>
        <w:jc w:val="both"/>
        <w:rPr>
          <w:strike/>
          <w:color w:val="000000"/>
        </w:rPr>
      </w:pPr>
      <w:r>
        <w:rPr>
          <w:color w:val="000000"/>
        </w:rPr>
        <w:t>3. Opiekunem dziecka jest osoba uprawniona do reprezentacji dziecka, w szczególności jego rodzic lub opiekun prawny. W myśl niniejszego dokumentu opiekunem jest również rodzic zastępczy.</w:t>
      </w:r>
      <w:r>
        <w:rPr>
          <w:color w:val="000000"/>
        </w:rPr>
        <w:br/>
        <w:t xml:space="preserve">4. Zgoda rodzica dziecka oznacza zgodę co najmniej jednego z rodziców dziecka. </w:t>
      </w:r>
    </w:p>
    <w:p w14:paraId="0000001A" w14:textId="162225C9" w:rsidR="003718D9" w:rsidRPr="00EB2D9C" w:rsidRDefault="00D4799E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EB2D9C">
        <w:t xml:space="preserve">5. </w:t>
      </w:r>
      <w:r w:rsidR="000660F4" w:rsidRPr="00EB2D9C">
        <w:t xml:space="preserve">Przez krzywdzenie dziecka należy rozumieć każde działanie lub zaniechanie naruszające prawa, dobro lub godność dziecka, w szczególności: przemoc fizyczną, przemoc psychiczną (emocjonalną), przemoc seksualną, zaniedbanie, przemoc rówieśniczą oraz przemoc </w:t>
      </w:r>
      <w:r w:rsidR="00EB2D9C" w:rsidRPr="00EB2D9C">
        <w:t xml:space="preserve">                               </w:t>
      </w:r>
      <w:r w:rsidR="000660F4" w:rsidRPr="00EB2D9C">
        <w:t>z wykorzystaniem środków komunikacji elektronicznej (cyberprzemoc).</w:t>
      </w:r>
    </w:p>
    <w:p w14:paraId="0000001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6. Osoba odpowiedzialna za Standardy Ochrony Dzieci przed krzywdzeniem to wyznaczony przez dyrektora przedszkola członek personelu sprawujący nadzór nad realizacją Standardów Ochrony Dzieci przed krzywdzeniem w przedszkolu.</w:t>
      </w:r>
    </w:p>
    <w:p w14:paraId="0000001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7. Dane osobowe dziecka to wszelkie informacje umożliwiające identyfikację dziecka. </w:t>
      </w:r>
      <w:r>
        <w:rPr>
          <w:color w:val="000000"/>
        </w:rPr>
        <w:br/>
      </w:r>
      <w:r>
        <w:rPr>
          <w:color w:val="000000"/>
        </w:rPr>
        <w:br/>
      </w:r>
    </w:p>
    <w:p w14:paraId="0000001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Rozpoznawanie i reagowanie na czynniki ryzyka krzywdzenia dzieci</w:t>
      </w:r>
    </w:p>
    <w:p w14:paraId="0000001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</w:t>
      </w:r>
    </w:p>
    <w:p w14:paraId="0000001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§ 2</w:t>
      </w:r>
      <w:r>
        <w:rPr>
          <w:color w:val="000000"/>
        </w:rPr>
        <w:t>.</w:t>
      </w:r>
    </w:p>
    <w:p w14:paraId="0000002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Personel przedszkola posiada wiedzę i w ramach wykonywanych obowiązków zwraca uwagę na czynniki ryzyka krzywdzenia dzieci.</w:t>
      </w:r>
    </w:p>
    <w:p w14:paraId="00000023" w14:textId="64F0B8A8" w:rsidR="003718D9" w:rsidRPr="00EB2D9C" w:rsidRDefault="00CB45A3">
      <w:pPr>
        <w:pBdr>
          <w:top w:val="nil"/>
          <w:left w:val="nil"/>
          <w:bottom w:val="nil"/>
          <w:right w:val="nil"/>
          <w:between w:val="nil"/>
        </w:pBdr>
        <w:jc w:val="both"/>
        <w:rPr>
          <w:strike/>
          <w:color w:val="000000"/>
        </w:rPr>
      </w:pPr>
      <w:sdt>
        <w:sdtPr>
          <w:tag w:val="goog_rdk_1"/>
          <w:id w:val="1228099225"/>
        </w:sdtPr>
        <w:sdtEndPr/>
        <w:sdtContent/>
      </w:sdt>
      <w:r w:rsidR="000660F4">
        <w:rPr>
          <w:color w:val="000000"/>
        </w:rPr>
        <w:t xml:space="preserve">2. </w:t>
      </w:r>
      <w:r w:rsidR="000660F4" w:rsidRPr="00EB2D9C">
        <w:t xml:space="preserve">W przypadku zidentyfikowania czynników ryzyka członkowie personelu przedszkola mogą podjąć rozmowę z rodzicami, przekazując informacje o dostępnej ofercie wsparcia </w:t>
      </w:r>
      <w:r w:rsidR="001F428F">
        <w:t xml:space="preserve">                                   </w:t>
      </w:r>
      <w:r w:rsidR="000660F4" w:rsidRPr="00EB2D9C">
        <w:t>i możliwościach uzyskania pomocy, o ile nie zachodzi podejrzenie krzywdzenia dziecka przez opiekuna.</w:t>
      </w:r>
    </w:p>
    <w:p w14:paraId="0000002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Personel monitoruje sytuację i dobrostan dziecka.</w:t>
      </w:r>
    </w:p>
    <w:p w14:paraId="0000002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2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2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Zasady rekrutacji personelu (pracowników/wolontariuszy/stażystów/praktykantów)</w:t>
      </w:r>
    </w:p>
    <w:p w14:paraId="0000002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</w:t>
      </w:r>
    </w:p>
    <w:p w14:paraId="0000002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3.</w:t>
      </w:r>
    </w:p>
    <w:p w14:paraId="0000002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0002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Rekrutacja członków personelu przedszkola odbywa się zgodnie z zasadami bezpiecznej rekrutacji personelu. Zasady stanowią </w:t>
      </w:r>
      <w:r>
        <w:rPr>
          <w:b/>
          <w:bCs/>
          <w:i/>
          <w:iCs/>
          <w:color w:val="000000"/>
        </w:rPr>
        <w:t>Załącznik nr 1</w:t>
      </w:r>
      <w:r>
        <w:rPr>
          <w:color w:val="000000"/>
        </w:rPr>
        <w:t xml:space="preserve"> do niniejszych Standardów.</w:t>
      </w:r>
    </w:p>
    <w:p w14:paraId="0000002D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2E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2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Zasady bezpiecznych relacji pomiędzy personelem (pracownikami, wolontariuszami, stażystami, praktykantami) przedszkola a dziećmi</w:t>
      </w:r>
    </w:p>
    <w:p w14:paraId="0000003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</w:t>
      </w:r>
    </w:p>
    <w:p w14:paraId="0000003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4.</w:t>
      </w:r>
    </w:p>
    <w:p w14:paraId="00000032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000003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1. </w:t>
      </w:r>
      <w:r>
        <w:rPr>
          <w:color w:val="000000"/>
        </w:rPr>
        <w:t xml:space="preserve">Personel zna i stosuje zasady bezpiecznych relacji personel–dziecko ustalone w przedszkolu. Zasady stanowią </w:t>
      </w:r>
      <w:r>
        <w:rPr>
          <w:b/>
          <w:bCs/>
          <w:i/>
          <w:iCs/>
          <w:color w:val="000000"/>
        </w:rPr>
        <w:t>Załącznik nr 2</w:t>
      </w:r>
      <w:r>
        <w:rPr>
          <w:color w:val="000000"/>
        </w:rPr>
        <w:t xml:space="preserve"> do niniejszych Standardów.</w:t>
      </w:r>
    </w:p>
    <w:p w14:paraId="00000035" w14:textId="77777777" w:rsidR="003718D9" w:rsidRPr="00325D9A" w:rsidRDefault="000660F4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325D9A">
        <w:t>2. Każda osoba dopuszczona do pracy z dziećmi składa oświadczenie o zapoznaniu się ze Standardami, które przechowywane jest w dokumentacji placówki. Wzór oświadczenia stanowi Załącznik nr 6.</w:t>
      </w:r>
    </w:p>
    <w:p w14:paraId="0000003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Zasady interwencji w przypadku podejrzenia krzywdzenia dziecka</w:t>
      </w:r>
    </w:p>
    <w:p w14:paraId="0000003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</w:t>
      </w:r>
    </w:p>
    <w:p w14:paraId="0000003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5.</w:t>
      </w:r>
    </w:p>
    <w:p w14:paraId="0000003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000003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6AA84F"/>
        </w:rPr>
      </w:pPr>
      <w:r>
        <w:t xml:space="preserve">1. </w:t>
      </w:r>
      <w:r>
        <w:rPr>
          <w:color w:val="000000"/>
        </w:rPr>
        <w:t>W przypadku powzięcia przez członka personelu przedszkola podejrzenia, że dziecko jest krzywdzone, ma on obowiązek sporządzenia notatki służbowej i przekazania uzyskanej informacji dyrektorowi przedszkola</w:t>
      </w:r>
      <w:r>
        <w:rPr>
          <w:color w:val="6AA84F"/>
        </w:rPr>
        <w:t xml:space="preserve"> </w:t>
      </w:r>
      <w:r w:rsidRPr="008D3DCE">
        <w:t>lub osobie zaufania.</w:t>
      </w:r>
    </w:p>
    <w:p w14:paraId="0000003D" w14:textId="77777777" w:rsidR="003718D9" w:rsidRPr="00325D9A" w:rsidRDefault="000660F4">
      <w:pPr>
        <w:pBdr>
          <w:top w:val="nil"/>
          <w:left w:val="nil"/>
          <w:bottom w:val="nil"/>
          <w:right w:val="nil"/>
          <w:between w:val="nil"/>
        </w:pBdr>
      </w:pPr>
      <w:r w:rsidRPr="00325D9A">
        <w:t>2.Personel nie prowadzi samodzielnego dochodzenia ani nie ocenia wiarygodności zgłoszenia.</w:t>
      </w:r>
    </w:p>
    <w:p w14:paraId="0000003E" w14:textId="77777777" w:rsidR="003718D9" w:rsidRPr="00325D9A" w:rsidRDefault="000660F4">
      <w:r w:rsidRPr="00325D9A">
        <w:t>3. Sposób dalszego postępowania zależy od osoby podejrzanej o krzywdzenie dziecka.</w:t>
      </w:r>
    </w:p>
    <w:sdt>
      <w:sdtPr>
        <w:tag w:val="goog_rdk_4"/>
        <w:id w:val="1880162083"/>
      </w:sdtPr>
      <w:sdtEndPr/>
      <w:sdtContent>
        <w:p w14:paraId="0000003F" w14:textId="77777777" w:rsidR="003718D9" w:rsidRDefault="000660F4">
          <w:pPr>
            <w:rPr>
              <w:ins w:id="0" w:author="Agnieszka Ćwiklik" w:date="2026-02-21T17:09:00Z"/>
              <w:color w:val="6AA84F"/>
            </w:rPr>
          </w:pPr>
          <w:r w:rsidRPr="00325D9A">
            <w:t>4. W przypadku podejrzenia popełnienia przestępstwa na szkodę dziecka dyrektor przedszkola zawiadamia właściwe organy ścigania zgodnie z art. 304 Kodeksu postępowania karnego.</w:t>
          </w:r>
          <w:sdt>
            <w:sdtPr>
              <w:tag w:val="goog_rdk_3"/>
              <w:id w:val="-1118406667"/>
            </w:sdtPr>
            <w:sdtEndPr/>
            <w:sdtContent/>
          </w:sdt>
        </w:p>
      </w:sdtContent>
    </w:sdt>
    <w:sdt>
      <w:sdtPr>
        <w:tag w:val="goog_rdk_8"/>
        <w:id w:val="435330225"/>
      </w:sdtPr>
      <w:sdtEndPr/>
      <w:sdtContent>
        <w:p w14:paraId="00000040" w14:textId="77777777" w:rsidR="003718D9" w:rsidRPr="00325D9A" w:rsidRDefault="00CB45A3">
          <w:pPr>
            <w:jc w:val="center"/>
            <w:rPr>
              <w:ins w:id="1" w:author="Agnieszka Ćwiklik" w:date="2026-02-21T17:09:00Z"/>
              <w:b/>
              <w:bCs/>
              <w:rPrChange w:id="2" w:author="Agnieszka Ćwiklik" w:date="2026-02-21T17:09:00Z">
                <w:rPr>
                  <w:ins w:id="3" w:author="Agnieszka Ćwiklik" w:date="2026-02-21T17:09:00Z"/>
                  <w:color w:val="6AA84F"/>
                </w:rPr>
              </w:rPrChange>
            </w:rPr>
          </w:pPr>
          <w:sdt>
            <w:sdtPr>
              <w:tag w:val="goog_rdk_5"/>
              <w:id w:val="-1255535959"/>
            </w:sdtPr>
            <w:sdtEndPr>
              <w:rPr>
                <w:b/>
                <w:bCs/>
              </w:rPr>
            </w:sdtEndPr>
            <w:sdtContent>
              <w:sdt>
                <w:sdtPr>
                  <w:rPr>
                    <w:b/>
                    <w:bCs/>
                  </w:rPr>
                  <w:tag w:val="goog_rdk_6"/>
                  <w:id w:val="1118237948"/>
                </w:sdtPr>
                <w:sdtEndPr/>
                <w:sdtContent>
                  <w:ins w:id="4" w:author="Agnieszka Ćwiklik" w:date="2026-02-21T17:09:00Z">
                    <w:r w:rsidR="000660F4" w:rsidRPr="008D3DCE">
                      <w:rPr>
                        <w:b/>
                        <w:bCs/>
                      </w:rPr>
                      <w:t>Krzywdzenie przez rodziców/opiekunów prawnych</w:t>
                    </w:r>
                  </w:ins>
                </w:sdtContent>
              </w:sdt>
              <w:customXmlInsRangeStart w:id="5" w:author="Agnieszka Ćwiklik" w:date="2026-02-21T17:09:00Z"/>
              <w:sdt>
                <w:sdtPr>
                  <w:rPr>
                    <w:b/>
                    <w:bCs/>
                  </w:rPr>
                  <w:tag w:val="goog_rdk_7"/>
                  <w:id w:val="-410878747"/>
                </w:sdtPr>
                <w:sdtEndPr/>
                <w:sdtContent>
                  <w:customXmlInsRangeEnd w:id="5"/>
                  <w:customXmlInsRangeStart w:id="6" w:author="Agnieszka Ćwiklik" w:date="2026-02-21T17:09:00Z"/>
                </w:sdtContent>
              </w:sdt>
              <w:customXmlInsRangeEnd w:id="6"/>
            </w:sdtContent>
          </w:sdt>
        </w:p>
      </w:sdtContent>
    </w:sdt>
    <w:sdt>
      <w:sdtPr>
        <w:tag w:val="goog_rdk_11"/>
        <w:id w:val="-1788750704"/>
      </w:sdtPr>
      <w:sdtEndPr/>
      <w:sdtContent>
        <w:p w14:paraId="00000041" w14:textId="77777777" w:rsidR="003718D9" w:rsidRPr="00325D9A" w:rsidRDefault="00CB45A3">
          <w:pPr>
            <w:jc w:val="center"/>
            <w:rPr>
              <w:ins w:id="7" w:author="Agnieszka Ćwiklik" w:date="2026-02-21T17:09:00Z"/>
            </w:rPr>
          </w:pPr>
          <w:sdt>
            <w:sdtPr>
              <w:tag w:val="goog_rdk_9"/>
              <w:id w:val="-482037460"/>
            </w:sdtPr>
            <w:sdtEndPr/>
            <w:sdtContent>
              <w:sdt>
                <w:sdtPr>
                  <w:tag w:val="goog_rdk_10"/>
                  <w:id w:val="-284551539"/>
                </w:sdtPr>
                <w:sdtEndPr/>
                <w:sdtContent>
                  <w:ins w:id="8" w:author="Agnieszka Ćwiklik" w:date="2026-02-21T17:09:00Z">
                    <w:r w:rsidR="000660F4" w:rsidRPr="00325D9A">
                      <w:rPr>
                        <w:b/>
                        <w:bCs/>
                        <w:rPrChange w:id="9" w:author="Agnieszka Ćwiklik" w:date="2026-02-21T17:09:00Z">
                          <w:rPr>
                            <w:color w:val="6AA84F"/>
                          </w:rPr>
                        </w:rPrChange>
                      </w:rPr>
                      <w:t>§</w:t>
                    </w:r>
                  </w:ins>
                </w:sdtContent>
              </w:sdt>
              <w:ins w:id="10" w:author="Agnieszka Ćwiklik" w:date="2026-02-21T17:09:00Z">
                <w:r w:rsidR="000660F4" w:rsidRPr="00325D9A">
                  <w:t>5a</w:t>
                </w:r>
              </w:ins>
            </w:sdtContent>
          </w:sdt>
        </w:p>
      </w:sdtContent>
    </w:sdt>
    <w:sdt>
      <w:sdtPr>
        <w:tag w:val="goog_rdk_14"/>
        <w:id w:val="1616324519"/>
      </w:sdtPr>
      <w:sdtEndPr/>
      <w:sdtContent>
        <w:p w14:paraId="00000042" w14:textId="77777777" w:rsidR="003718D9" w:rsidRPr="00325D9A" w:rsidRDefault="00CB45A3">
          <w:pPr>
            <w:rPr>
              <w:ins w:id="11" w:author="Agnieszka Ćwiklik" w:date="2026-02-21T17:09:00Z"/>
            </w:rPr>
          </w:pPr>
          <w:sdt>
            <w:sdtPr>
              <w:tag w:val="goog_rdk_12"/>
              <w:id w:val="-233768807"/>
            </w:sdtPr>
            <w:sdtEndPr/>
            <w:sdtContent>
              <w:sdt>
                <w:sdtPr>
                  <w:tag w:val="goog_rdk_13"/>
                  <w:id w:val="-2146293539"/>
                </w:sdtPr>
                <w:sdtEndPr/>
                <w:sdtContent/>
              </w:sdt>
            </w:sdtContent>
          </w:sdt>
        </w:p>
      </w:sdtContent>
    </w:sdt>
    <w:sdt>
      <w:sdtPr>
        <w:tag w:val="goog_rdk_17"/>
        <w:id w:val="697398264"/>
      </w:sdtPr>
      <w:sdtEndPr/>
      <w:sdtContent>
        <w:p w14:paraId="00000043" w14:textId="77777777" w:rsidR="003718D9" w:rsidRPr="00325D9A" w:rsidRDefault="00CB45A3">
          <w:pPr>
            <w:rPr>
              <w:ins w:id="12" w:author="Agnieszka Ćwiklik" w:date="2026-02-21T17:09:00Z"/>
            </w:rPr>
          </w:pPr>
          <w:sdt>
            <w:sdtPr>
              <w:tag w:val="goog_rdk_15"/>
              <w:id w:val="1578896637"/>
            </w:sdtPr>
            <w:sdtEndPr/>
            <w:sdtContent>
              <w:sdt>
                <w:sdtPr>
                  <w:tag w:val="goog_rdk_16"/>
                  <w:id w:val="487637391"/>
                </w:sdtPr>
                <w:sdtEndPr/>
                <w:sdtContent>
                  <w:ins w:id="13" w:author="Agnieszka Ćwiklik" w:date="2026-02-21T17:09:00Z">
                    <w:r w:rsidR="000660F4" w:rsidRPr="00325D9A">
                      <w:t>1. W przypadku powzięcia podejrzenia, że dziecko doświadcza krzywdzenia ze strony rodzica lub opiekuna prawnego, pracownik niezwłocznie przekazuje informację dyrektorowi oraz sporządza notatkę służbową.</w:t>
                    </w:r>
                  </w:ins>
                </w:sdtContent>
              </w:sdt>
            </w:sdtContent>
          </w:sdt>
        </w:p>
      </w:sdtContent>
    </w:sdt>
    <w:sdt>
      <w:sdtPr>
        <w:tag w:val="goog_rdk_20"/>
        <w:id w:val="-1946490986"/>
      </w:sdtPr>
      <w:sdtEndPr/>
      <w:sdtContent>
        <w:p w14:paraId="00000044" w14:textId="2DAA2EC0" w:rsidR="003718D9" w:rsidRPr="00325D9A" w:rsidRDefault="00CB45A3">
          <w:pPr>
            <w:rPr>
              <w:ins w:id="14" w:author="Agnieszka Ćwiklik" w:date="2026-02-21T17:09:00Z"/>
            </w:rPr>
          </w:pPr>
          <w:sdt>
            <w:sdtPr>
              <w:tag w:val="goog_rdk_18"/>
              <w:id w:val="-390406309"/>
            </w:sdtPr>
            <w:sdtEndPr/>
            <w:sdtContent>
              <w:sdt>
                <w:sdtPr>
                  <w:tag w:val="goog_rdk_19"/>
                  <w:id w:val="-1056464587"/>
                </w:sdtPr>
                <w:sdtEndPr/>
                <w:sdtContent>
                  <w:ins w:id="15" w:author="Agnieszka Ćwiklik" w:date="2026-02-21T17:09:00Z">
                    <w:r w:rsidR="000660F4" w:rsidRPr="00325D9A">
                      <w:t xml:space="preserve">2. Dyrektor niezwłocznie podejmuje działania mające na celu ochronę dziecka oraz zawiadamia właściwe instytucje zgodnie z obowiązującymi przepisami prawa, </w:t>
                    </w:r>
                  </w:ins>
                  <w:r w:rsidR="00325D9A" w:rsidRPr="00325D9A">
                    <w:t xml:space="preserve">                              </w:t>
                  </w:r>
                  <w:ins w:id="16" w:author="Agnieszka Ćwiklik" w:date="2026-02-21T17:09:00Z">
                    <w:r w:rsidR="000660F4" w:rsidRPr="00325D9A">
                      <w:t>w szczególności wszczyna procedurę „Niebieskie Karty” lub składa zawiadomienie do organów ścigania.</w:t>
                    </w:r>
                  </w:ins>
                </w:sdtContent>
              </w:sdt>
            </w:sdtContent>
          </w:sdt>
        </w:p>
      </w:sdtContent>
    </w:sdt>
    <w:sdt>
      <w:sdtPr>
        <w:tag w:val="goog_rdk_23"/>
        <w:id w:val="1125857586"/>
      </w:sdtPr>
      <w:sdtEndPr/>
      <w:sdtContent>
        <w:p w14:paraId="00000045" w14:textId="77777777" w:rsidR="003718D9" w:rsidRPr="00325D9A" w:rsidRDefault="00CB45A3">
          <w:pPr>
            <w:rPr>
              <w:ins w:id="17" w:author="Agnieszka Ćwiklik" w:date="2026-02-21T17:09:00Z"/>
            </w:rPr>
          </w:pPr>
          <w:sdt>
            <w:sdtPr>
              <w:tag w:val="goog_rdk_21"/>
              <w:id w:val="296328255"/>
            </w:sdtPr>
            <w:sdtEndPr/>
            <w:sdtContent>
              <w:sdt>
                <w:sdtPr>
                  <w:tag w:val="goog_rdk_22"/>
                  <w:id w:val="51907068"/>
                </w:sdtPr>
                <w:sdtEndPr/>
                <w:sdtContent>
                  <w:ins w:id="18" w:author="Agnieszka Ćwiklik" w:date="2026-02-21T17:09:00Z">
                    <w:r w:rsidR="000660F4" w:rsidRPr="00325D9A">
                      <w:t>3. Do czasu podjęcia działań przez właściwe instytucje przedszkole zapewnia dziecku bezpieczeństwo oraz wsparcie psychologiczno-pedagogiczne.</w:t>
                    </w:r>
                  </w:ins>
                </w:sdtContent>
              </w:sdt>
            </w:sdtContent>
          </w:sdt>
        </w:p>
      </w:sdtContent>
    </w:sdt>
    <w:sdt>
      <w:sdtPr>
        <w:tag w:val="goog_rdk_26"/>
        <w:id w:val="1042950813"/>
      </w:sdtPr>
      <w:sdtEndPr/>
      <w:sdtContent>
        <w:p w14:paraId="00000046" w14:textId="77777777" w:rsidR="003718D9" w:rsidRPr="00325D9A" w:rsidRDefault="00CB45A3">
          <w:pPr>
            <w:rPr>
              <w:ins w:id="19" w:author="Agnieszka Ćwiklik" w:date="2026-02-21T17:09:00Z"/>
            </w:rPr>
          </w:pPr>
          <w:sdt>
            <w:sdtPr>
              <w:tag w:val="goog_rdk_24"/>
              <w:id w:val="-2147154981"/>
            </w:sdtPr>
            <w:sdtEndPr/>
            <w:sdtContent>
              <w:sdt>
                <w:sdtPr>
                  <w:tag w:val="goog_rdk_25"/>
                  <w:id w:val="-766386675"/>
                </w:sdtPr>
                <w:sdtEndPr/>
                <w:sdtContent>
                  <w:ins w:id="20" w:author="Agnieszka Ćwiklik" w:date="2026-02-21T17:09:00Z">
                    <w:r w:rsidR="000660F4" w:rsidRPr="00325D9A">
                      <w:t>4. Nie prowadzi się rozmowy wyjaśniającej z rodzicem lub opiekunem prawnym mogącym być sprawcą krzywdzenia przed przekazaniem sprawy właściwym instytucjom.</w:t>
                    </w:r>
                  </w:ins>
                </w:sdtContent>
              </w:sdt>
            </w:sdtContent>
          </w:sdt>
        </w:p>
      </w:sdtContent>
    </w:sdt>
    <w:sdt>
      <w:sdtPr>
        <w:tag w:val="goog_rdk_29"/>
        <w:id w:val="-2021891207"/>
      </w:sdtPr>
      <w:sdtEndPr/>
      <w:sdtContent>
        <w:p w14:paraId="00000047" w14:textId="77777777" w:rsidR="003718D9" w:rsidRPr="00325D9A" w:rsidRDefault="00CB45A3">
          <w:pPr>
            <w:rPr>
              <w:ins w:id="21" w:author="Agnieszka Ćwiklik" w:date="2026-02-21T17:09:00Z"/>
            </w:rPr>
          </w:pPr>
          <w:sdt>
            <w:sdtPr>
              <w:tag w:val="goog_rdk_27"/>
              <w:id w:val="-31156528"/>
            </w:sdtPr>
            <w:sdtEndPr/>
            <w:sdtContent>
              <w:sdt>
                <w:sdtPr>
                  <w:tag w:val="goog_rdk_28"/>
                  <w:id w:val="936906501"/>
                </w:sdtPr>
                <w:sdtEndPr/>
                <w:sdtContent>
                  <w:ins w:id="22" w:author="Agnieszka Ćwiklik" w:date="2026-02-21T17:09:00Z">
                    <w:r w:rsidR="000660F4" w:rsidRPr="00325D9A">
                      <w:t>5. Przedszkole nie prowadzi postępowania dowodowego ani nie ustala odpowiedzialności za zdarzenie – działania te należą do kompetencji uprawnionych organów.</w:t>
                    </w:r>
                  </w:ins>
                </w:sdtContent>
              </w:sdt>
            </w:sdtContent>
          </w:sdt>
        </w:p>
      </w:sdtContent>
    </w:sdt>
    <w:sdt>
      <w:sdtPr>
        <w:tag w:val="goog_rdk_32"/>
        <w:id w:val="860132327"/>
      </w:sdtPr>
      <w:sdtEndPr/>
      <w:sdtContent>
        <w:p w14:paraId="00000048" w14:textId="0BD1921A" w:rsidR="003718D9" w:rsidRPr="00325D9A" w:rsidRDefault="00CB45A3">
          <w:pPr>
            <w:rPr>
              <w:ins w:id="23" w:author="Agnieszka Ćwiklik" w:date="2026-02-21T17:09:00Z"/>
            </w:rPr>
          </w:pPr>
          <w:sdt>
            <w:sdtPr>
              <w:tag w:val="goog_rdk_30"/>
              <w:id w:val="362778545"/>
            </w:sdtPr>
            <w:sdtEndPr/>
            <w:sdtContent>
              <w:sdt>
                <w:sdtPr>
                  <w:tag w:val="goog_rdk_31"/>
                  <w:id w:val="1991531173"/>
                </w:sdtPr>
                <w:sdtEndPr/>
                <w:sdtContent>
                  <w:ins w:id="24" w:author="Agnieszka Ćwiklik" w:date="2026-02-21T17:09:00Z">
                    <w:r w:rsidR="000660F4" w:rsidRPr="00325D9A">
                      <w:t xml:space="preserve">6. Pracownicy zobowiązani są do zachowania poufności informacji dotyczących zdarzenia, </w:t>
                    </w:r>
                  </w:ins>
                  <w:r w:rsidR="00325D9A" w:rsidRPr="00325D9A">
                    <w:t xml:space="preserve">                </w:t>
                  </w:r>
                  <w:ins w:id="25" w:author="Agnieszka Ćwiklik" w:date="2026-02-21T17:09:00Z">
                    <w:r w:rsidR="000660F4" w:rsidRPr="00325D9A">
                      <w:t>z wyjątkiem przekazywania ich uprawnionym instytucjom.</w:t>
                    </w:r>
                  </w:ins>
                </w:sdtContent>
              </w:sdt>
            </w:sdtContent>
          </w:sdt>
        </w:p>
      </w:sdtContent>
    </w:sdt>
    <w:sdt>
      <w:sdtPr>
        <w:tag w:val="goog_rdk_35"/>
        <w:id w:val="769846836"/>
      </w:sdtPr>
      <w:sdtEndPr/>
      <w:sdtContent>
        <w:p w14:paraId="00000049" w14:textId="77777777" w:rsidR="003718D9" w:rsidRPr="00325D9A" w:rsidRDefault="00CB45A3">
          <w:pPr>
            <w:rPr>
              <w:ins w:id="26" w:author="Agnieszka Ćwiklik" w:date="2026-02-21T17:09:00Z"/>
            </w:rPr>
          </w:pPr>
          <w:sdt>
            <w:sdtPr>
              <w:tag w:val="goog_rdk_33"/>
              <w:id w:val="-133780242"/>
            </w:sdtPr>
            <w:sdtEndPr/>
            <w:sdtContent>
              <w:sdt>
                <w:sdtPr>
                  <w:tag w:val="goog_rdk_34"/>
                  <w:id w:val="-1309386094"/>
                </w:sdtPr>
                <w:sdtEndPr/>
                <w:sdtContent>
                  <w:ins w:id="27" w:author="Agnieszka Ćwiklik" w:date="2026-02-21T17:09:00Z">
                    <w:r w:rsidR="000660F4" w:rsidRPr="00325D9A">
                      <w:t>7. Dalszy tok postępowania pozostaje w kompetencjach właściwych instytucji.</w:t>
                    </w:r>
                  </w:ins>
                </w:sdtContent>
              </w:sdt>
            </w:sdtContent>
          </w:sdt>
        </w:p>
      </w:sdtContent>
    </w:sdt>
    <w:sdt>
      <w:sdtPr>
        <w:tag w:val="goog_rdk_38"/>
        <w:id w:val="-818091151"/>
      </w:sdtPr>
      <w:sdtEndPr/>
      <w:sdtContent>
        <w:p w14:paraId="0000004A" w14:textId="77777777" w:rsidR="003718D9" w:rsidRDefault="00CB45A3">
          <w:pPr>
            <w:rPr>
              <w:ins w:id="28" w:author="Agnieszka Ćwiklik" w:date="2026-02-21T17:09:00Z"/>
              <w:color w:val="6AA84F"/>
            </w:rPr>
          </w:pPr>
          <w:sdt>
            <w:sdtPr>
              <w:tag w:val="goog_rdk_36"/>
              <w:id w:val="-1474507714"/>
            </w:sdtPr>
            <w:sdtEndPr/>
            <w:sdtContent>
              <w:sdt>
                <w:sdtPr>
                  <w:tag w:val="goog_rdk_37"/>
                  <w:id w:val="-85335465"/>
                </w:sdtPr>
                <w:sdtEndPr/>
                <w:sdtContent/>
              </w:sdt>
            </w:sdtContent>
          </w:sdt>
        </w:p>
      </w:sdtContent>
    </w:sdt>
    <w:sdt>
      <w:sdtPr>
        <w:tag w:val="goog_rdk_41"/>
        <w:id w:val="-1915264369"/>
      </w:sdtPr>
      <w:sdtEndPr/>
      <w:sdtContent>
        <w:p w14:paraId="0000004B" w14:textId="77777777" w:rsidR="003718D9" w:rsidRPr="00325D9A" w:rsidRDefault="00CB45A3">
          <w:pPr>
            <w:jc w:val="center"/>
            <w:rPr>
              <w:ins w:id="29" w:author="Agnieszka Ćwiklik" w:date="2026-02-21T17:09:00Z"/>
            </w:rPr>
          </w:pPr>
          <w:sdt>
            <w:sdtPr>
              <w:rPr>
                <w:b/>
                <w:bCs/>
              </w:rPr>
              <w:tag w:val="goog_rdk_39"/>
              <w:id w:val="1184388176"/>
            </w:sdtPr>
            <w:sdtEndPr/>
            <w:sdtContent>
              <w:sdt>
                <w:sdtPr>
                  <w:rPr>
                    <w:b/>
                    <w:bCs/>
                  </w:rPr>
                  <w:tag w:val="goog_rdk_40"/>
                  <w:id w:val="1252568681"/>
                </w:sdtPr>
                <w:sdtEndPr/>
                <w:sdtContent>
                  <w:ins w:id="30" w:author="Agnieszka Ćwiklik" w:date="2026-02-21T17:09:00Z">
                    <w:r w:rsidR="000660F4" w:rsidRPr="008D3DCE">
                      <w:rPr>
                        <w:b/>
                        <w:bCs/>
                      </w:rPr>
                      <w:t>Krzywdzenie przez pracownika lub osobę dopuszczoną do pracy z dziećmi</w:t>
                    </w:r>
                  </w:ins>
                </w:sdtContent>
              </w:sdt>
            </w:sdtContent>
          </w:sdt>
        </w:p>
      </w:sdtContent>
    </w:sdt>
    <w:sdt>
      <w:sdtPr>
        <w:tag w:val="goog_rdk_44"/>
        <w:id w:val="-1993195306"/>
      </w:sdtPr>
      <w:sdtEndPr/>
      <w:sdtContent>
        <w:p w14:paraId="0000004C" w14:textId="77777777" w:rsidR="003718D9" w:rsidRPr="00325D9A" w:rsidRDefault="00CB45A3">
          <w:pPr>
            <w:jc w:val="center"/>
            <w:pPrChange w:id="31" w:author="Agnieszka Ćwiklik" w:date="2026-02-21T17:10:00Z">
              <w:pPr/>
            </w:pPrChange>
          </w:pPr>
          <w:sdt>
            <w:sdtPr>
              <w:tag w:val="goog_rdk_42"/>
              <w:id w:val="-55086829"/>
            </w:sdtPr>
            <w:sdtEndPr/>
            <w:sdtContent>
              <w:sdt>
                <w:sdtPr>
                  <w:tag w:val="goog_rdk_43"/>
                  <w:id w:val="1931174388"/>
                </w:sdtPr>
                <w:sdtEndPr/>
                <w:sdtContent>
                  <w:ins w:id="32" w:author="Agnieszka Ćwiklik" w:date="2026-02-21T17:09:00Z">
                    <w:r w:rsidR="000660F4" w:rsidRPr="00325D9A">
                      <w:rPr>
                        <w:b/>
                        <w:bCs/>
                        <w:rPrChange w:id="33" w:author="Agnieszka Ćwiklik" w:date="2026-02-21T17:09:00Z">
                          <w:rPr>
                            <w:color w:val="6AA84F"/>
                          </w:rPr>
                        </w:rPrChange>
                      </w:rPr>
                      <w:t>§</w:t>
                    </w:r>
                  </w:ins>
                </w:sdtContent>
              </w:sdt>
              <w:ins w:id="34" w:author="Agnieszka Ćwiklik" w:date="2026-02-21T17:09:00Z">
                <w:r w:rsidR="000660F4" w:rsidRPr="00325D9A">
                  <w:t>5b</w:t>
                </w:r>
              </w:ins>
            </w:sdtContent>
          </w:sdt>
        </w:p>
      </w:sdtContent>
    </w:sdt>
    <w:sdt>
      <w:sdtPr>
        <w:tag w:val="goog_rdk_47"/>
        <w:id w:val="968681996"/>
      </w:sdtPr>
      <w:sdtEndPr/>
      <w:sdtContent>
        <w:p w14:paraId="0000004D" w14:textId="77777777" w:rsidR="003718D9" w:rsidRPr="00325D9A" w:rsidRDefault="000660F4">
          <w:pPr>
            <w:rPr>
              <w:ins w:id="35" w:author="Agnieszka Ćwiklik" w:date="2026-02-21T17:14:00Z"/>
              <w:rPrChange w:id="36" w:author="Agnieszka Ćwiklik" w:date="2026-02-21T17:14:00Z">
                <w:rPr>
                  <w:ins w:id="37" w:author="Agnieszka Ćwiklik" w:date="2026-02-21T17:14:00Z"/>
                  <w:color w:val="6AA84F"/>
                </w:rPr>
              </w:rPrChange>
            </w:rPr>
          </w:pPr>
          <w:r w:rsidRPr="00325D9A">
            <w:t xml:space="preserve">1. </w:t>
          </w:r>
          <w:sdt>
            <w:sdtPr>
              <w:tag w:val="goog_rdk_45"/>
              <w:id w:val="162328404"/>
            </w:sdtPr>
            <w:sdtEndPr/>
            <w:sdtContent>
              <w:sdt>
                <w:sdtPr>
                  <w:tag w:val="goog_rdk_46"/>
                  <w:id w:val="1043405810"/>
                </w:sdtPr>
                <w:sdtEndPr/>
                <w:sdtContent>
                  <w:ins w:id="38" w:author="Agnieszka Ćwiklik" w:date="2026-02-21T17:14:00Z">
                    <w:r w:rsidRPr="00325D9A">
                      <w:rPr>
                        <w:rPrChange w:id="39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W przypadku podejrzenia krzywdzenia dziecka przez pracownika lub inną osobę mającą kontakt z dziećmi dyrektor niezwłocznie odsuwa tę osobę od kontaktu z dziećmi do czasu wyjaśnienia sprawy przez właściwe instytucje.</w:t>
                    </w:r>
                  </w:ins>
                </w:sdtContent>
              </w:sdt>
            </w:sdtContent>
          </w:sdt>
        </w:p>
      </w:sdtContent>
    </w:sdt>
    <w:sdt>
      <w:sdtPr>
        <w:tag w:val="goog_rdk_50"/>
        <w:id w:val="1180781419"/>
      </w:sdtPr>
      <w:sdtEndPr/>
      <w:sdtContent>
        <w:p w14:paraId="0000004E" w14:textId="77777777" w:rsidR="003718D9" w:rsidRPr="00325D9A" w:rsidRDefault="00CB45A3">
          <w:pPr>
            <w:rPr>
              <w:ins w:id="40" w:author="Agnieszka Ćwiklik" w:date="2026-02-21T17:14:00Z"/>
              <w:rPrChange w:id="41" w:author="Agnieszka Ćwiklik" w:date="2026-02-21T17:14:00Z">
                <w:rPr>
                  <w:ins w:id="42" w:author="Agnieszka Ćwiklik" w:date="2026-02-21T17:14:00Z"/>
                  <w:color w:val="6AA84F"/>
                </w:rPr>
              </w:rPrChange>
            </w:rPr>
          </w:pPr>
          <w:sdt>
            <w:sdtPr>
              <w:tag w:val="goog_rdk_48"/>
              <w:id w:val="-335894661"/>
            </w:sdtPr>
            <w:sdtEndPr/>
            <w:sdtContent>
              <w:sdt>
                <w:sdtPr>
                  <w:tag w:val="goog_rdk_49"/>
                  <w:id w:val="55375573"/>
                </w:sdtPr>
                <w:sdtEndPr/>
                <w:sdtContent>
                  <w:ins w:id="43" w:author="Agnieszka Ćwiklik" w:date="2026-02-21T17:14:00Z">
                    <w:r w:rsidR="000660F4" w:rsidRPr="00325D9A">
                      <w:rPr>
                        <w:rPrChange w:id="44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2. Dyrektor zawiadamia właściwe organy zgodnie z obowiązującymi przepisami prawa.</w:t>
                    </w:r>
                  </w:ins>
                </w:sdtContent>
              </w:sdt>
            </w:sdtContent>
          </w:sdt>
        </w:p>
      </w:sdtContent>
    </w:sdt>
    <w:sdt>
      <w:sdtPr>
        <w:tag w:val="goog_rdk_53"/>
        <w:id w:val="-1744764497"/>
      </w:sdtPr>
      <w:sdtEndPr/>
      <w:sdtContent>
        <w:p w14:paraId="0000004F" w14:textId="77777777" w:rsidR="003718D9" w:rsidRPr="00325D9A" w:rsidRDefault="00CB45A3">
          <w:pPr>
            <w:rPr>
              <w:ins w:id="45" w:author="Agnieszka Ćwiklik" w:date="2026-02-21T17:14:00Z"/>
              <w:rPrChange w:id="46" w:author="Agnieszka Ćwiklik" w:date="2026-02-21T17:14:00Z">
                <w:rPr>
                  <w:ins w:id="47" w:author="Agnieszka Ćwiklik" w:date="2026-02-21T17:14:00Z"/>
                  <w:color w:val="6AA84F"/>
                </w:rPr>
              </w:rPrChange>
            </w:rPr>
          </w:pPr>
          <w:sdt>
            <w:sdtPr>
              <w:tag w:val="goog_rdk_51"/>
              <w:id w:val="-964877729"/>
            </w:sdtPr>
            <w:sdtEndPr/>
            <w:sdtContent>
              <w:sdt>
                <w:sdtPr>
                  <w:tag w:val="goog_rdk_52"/>
                  <w:id w:val="724301858"/>
                </w:sdtPr>
                <w:sdtEndPr/>
                <w:sdtContent>
                  <w:ins w:id="48" w:author="Agnieszka Ćwiklik" w:date="2026-02-21T17:14:00Z">
                    <w:r w:rsidR="000660F4" w:rsidRPr="00325D9A">
                      <w:rPr>
                        <w:rPrChange w:id="49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3. Dziecku zapewnia się bezpieczeństwo oraz wsparcie psychologiczno-pedagogiczne.</w:t>
                    </w:r>
                  </w:ins>
                </w:sdtContent>
              </w:sdt>
            </w:sdtContent>
          </w:sdt>
        </w:p>
      </w:sdtContent>
    </w:sdt>
    <w:sdt>
      <w:sdtPr>
        <w:tag w:val="goog_rdk_56"/>
        <w:id w:val="2084889148"/>
      </w:sdtPr>
      <w:sdtEndPr/>
      <w:sdtContent>
        <w:p w14:paraId="00000050" w14:textId="77777777" w:rsidR="003718D9" w:rsidRPr="003718D9" w:rsidRDefault="00CB45A3">
          <w:pPr>
            <w:rPr>
              <w:ins w:id="50" w:author="Agnieszka Ćwiklik" w:date="2026-02-21T17:14:00Z"/>
              <w:color w:val="93C47D"/>
              <w:rPrChange w:id="51" w:author="Agnieszka Ćwiklik" w:date="2026-02-21T17:14:00Z">
                <w:rPr>
                  <w:ins w:id="52" w:author="Agnieszka Ćwiklik" w:date="2026-02-21T17:14:00Z"/>
                  <w:color w:val="6AA84F"/>
                </w:rPr>
              </w:rPrChange>
            </w:rPr>
          </w:pPr>
          <w:sdt>
            <w:sdtPr>
              <w:tag w:val="goog_rdk_54"/>
              <w:id w:val="836226918"/>
            </w:sdtPr>
            <w:sdtEndPr/>
            <w:sdtContent>
              <w:sdt>
                <w:sdtPr>
                  <w:tag w:val="goog_rdk_55"/>
                  <w:id w:val="1837884324"/>
                </w:sdtPr>
                <w:sdtEndPr/>
                <w:sdtContent>
                  <w:ins w:id="53" w:author="Agnieszka Ćwiklik" w:date="2026-02-21T17:14:00Z">
                    <w:r w:rsidR="000660F4" w:rsidRPr="00325D9A">
                      <w:rPr>
                        <w:rPrChange w:id="54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4. Pracownicy przedszkola zobowiązani są do zachowania poufności informacji dotyczących zdarzenia</w:t>
                    </w:r>
                  </w:ins>
                </w:sdtContent>
              </w:sdt>
            </w:sdtContent>
          </w:sdt>
        </w:p>
      </w:sdtContent>
    </w:sdt>
    <w:sdt>
      <w:sdtPr>
        <w:tag w:val="goog_rdk_59"/>
        <w:id w:val="-1953534269"/>
      </w:sdtPr>
      <w:sdtEndPr/>
      <w:sdtContent>
        <w:p w14:paraId="00000051" w14:textId="500301E3" w:rsidR="003718D9" w:rsidRPr="003718D9" w:rsidRDefault="00CB45A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ins w:id="55" w:author="Agnieszka Ćwiklik" w:date="2026-02-21T17:14:00Z"/>
              <w:b/>
              <w:bCs/>
              <w:rPrChange w:id="56" w:author="Agnieszka Ćwiklik" w:date="2026-02-21T17:14:00Z">
                <w:rPr>
                  <w:ins w:id="57" w:author="Agnieszka Ćwiklik" w:date="2026-02-21T17:14:00Z"/>
                  <w:color w:val="6AA84F"/>
                </w:rPr>
              </w:rPrChange>
            </w:rPr>
          </w:pPr>
          <w:sdt>
            <w:sdtPr>
              <w:tag w:val="goog_rdk_57"/>
              <w:id w:val="-400515946"/>
            </w:sdtPr>
            <w:sdtEndPr/>
            <w:sdtContent>
              <w:sdt>
                <w:sdtPr>
                  <w:tag w:val="goog_rdk_58"/>
                  <w:id w:val="579835385"/>
                  <w:showingPlcHdr/>
                </w:sdtPr>
                <w:sdtEndPr/>
                <w:sdtContent>
                  <w:r w:rsidR="008D3DCE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62"/>
        <w:id w:val="-287631463"/>
      </w:sdtPr>
      <w:sdtEndPr/>
      <w:sdtContent>
        <w:p w14:paraId="00000052" w14:textId="77777777" w:rsidR="003718D9" w:rsidRPr="008D3DCE" w:rsidRDefault="00CB45A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ns w:id="58" w:author="Agnieszka Ćwiklik" w:date="2026-02-21T17:14:00Z"/>
              <w:b/>
              <w:bCs/>
              <w:rPrChange w:id="59" w:author="Agnieszka Ćwiklik" w:date="2026-02-21T17:14:00Z">
                <w:rPr>
                  <w:ins w:id="60" w:author="Agnieszka Ćwiklik" w:date="2026-02-21T17:14:00Z"/>
                  <w:color w:val="6AA84F"/>
                </w:rPr>
              </w:rPrChange>
            </w:rPr>
          </w:pPr>
          <w:sdt>
            <w:sdtPr>
              <w:tag w:val="goog_rdk_60"/>
              <w:id w:val="2110385105"/>
            </w:sdtPr>
            <w:sdtEndPr/>
            <w:sdtContent>
              <w:sdt>
                <w:sdtPr>
                  <w:tag w:val="goog_rdk_61"/>
                  <w:id w:val="-1370087987"/>
                </w:sdtPr>
                <w:sdtEndPr/>
                <w:sdtContent>
                  <w:ins w:id="61" w:author="Agnieszka Ćwiklik" w:date="2026-02-21T17:14:00Z">
                    <w:r w:rsidR="000660F4" w:rsidRPr="008D3DCE">
                      <w:rPr>
                        <w:b/>
                        <w:bCs/>
                        <w:rPrChange w:id="62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Krzywdzenie rówieśnicze</w:t>
                    </w:r>
                  </w:ins>
                </w:sdtContent>
              </w:sdt>
            </w:sdtContent>
          </w:sdt>
        </w:p>
      </w:sdtContent>
    </w:sdt>
    <w:sdt>
      <w:sdtPr>
        <w:tag w:val="goog_rdk_65"/>
        <w:id w:val="-1993454518"/>
      </w:sdtPr>
      <w:sdtEndPr/>
      <w:sdtContent>
        <w:p w14:paraId="00000053" w14:textId="77777777" w:rsidR="003718D9" w:rsidRPr="008D3DCE" w:rsidRDefault="00CB45A3">
          <w:pPr>
            <w:jc w:val="center"/>
            <w:rPr>
              <w:ins w:id="63" w:author="Agnieszka Ćwiklik" w:date="2026-02-21T17:14:00Z"/>
              <w:b/>
              <w:bCs/>
              <w:rPrChange w:id="64" w:author="Agnieszka Ćwiklik" w:date="2026-02-21T17:14:00Z">
                <w:rPr>
                  <w:ins w:id="65" w:author="Agnieszka Ćwiklik" w:date="2026-02-21T17:14:00Z"/>
                  <w:color w:val="6AA84F"/>
                </w:rPr>
              </w:rPrChange>
            </w:rPr>
          </w:pPr>
          <w:sdt>
            <w:sdtPr>
              <w:tag w:val="goog_rdk_63"/>
              <w:id w:val="-1469785261"/>
            </w:sdtPr>
            <w:sdtEndPr/>
            <w:sdtContent>
              <w:sdt>
                <w:sdtPr>
                  <w:tag w:val="goog_rdk_64"/>
                  <w:id w:val="-1922389859"/>
                </w:sdtPr>
                <w:sdtEndPr/>
                <w:sdtContent>
                  <w:ins w:id="66" w:author="Agnieszka Ćwiklik" w:date="2026-02-21T17:14:00Z">
                    <w:r w:rsidR="000660F4" w:rsidRPr="008D3DCE">
                      <w:rPr>
                        <w:b/>
                        <w:bCs/>
                        <w:rPrChange w:id="67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§ 5c</w:t>
                    </w:r>
                  </w:ins>
                </w:sdtContent>
              </w:sdt>
            </w:sdtContent>
          </w:sdt>
        </w:p>
      </w:sdtContent>
    </w:sdt>
    <w:sdt>
      <w:sdtPr>
        <w:tag w:val="goog_rdk_68"/>
        <w:id w:val="-1819319965"/>
      </w:sdtPr>
      <w:sdtEndPr/>
      <w:sdtContent>
        <w:p w14:paraId="00000054" w14:textId="77777777" w:rsidR="003718D9" w:rsidRPr="008D3DCE" w:rsidRDefault="00CB45A3">
          <w:pPr>
            <w:rPr>
              <w:ins w:id="68" w:author="Agnieszka Ćwiklik" w:date="2026-02-21T17:14:00Z"/>
              <w:rPrChange w:id="69" w:author="Agnieszka Ćwiklik" w:date="2026-02-21T17:14:00Z">
                <w:rPr>
                  <w:ins w:id="70" w:author="Agnieszka Ćwiklik" w:date="2026-02-21T17:14:00Z"/>
                  <w:color w:val="6AA84F"/>
                </w:rPr>
              </w:rPrChange>
            </w:rPr>
          </w:pPr>
          <w:sdt>
            <w:sdtPr>
              <w:tag w:val="goog_rdk_66"/>
              <w:id w:val="-1208624391"/>
            </w:sdtPr>
            <w:sdtEndPr/>
            <w:sdtContent>
              <w:sdt>
                <w:sdtPr>
                  <w:tag w:val="goog_rdk_67"/>
                  <w:id w:val="-698926347"/>
                </w:sdtPr>
                <w:sdtEndPr/>
                <w:sdtContent>
                  <w:ins w:id="71" w:author="Agnieszka Ćwiklik" w:date="2026-02-21T17:14:00Z">
                    <w:r w:rsidR="000660F4" w:rsidRPr="008D3DCE">
                      <w:rPr>
                        <w:rPrChange w:id="72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1. W przypadku podejrzenia krzywdzenia dziecka przez inne dziecko pracownik niezwłocznie przerywa zdarzenie i zapewnia bezpieczeństwo dzieciom.</w:t>
                    </w:r>
                  </w:ins>
                </w:sdtContent>
              </w:sdt>
            </w:sdtContent>
          </w:sdt>
        </w:p>
      </w:sdtContent>
    </w:sdt>
    <w:sdt>
      <w:sdtPr>
        <w:tag w:val="goog_rdk_71"/>
        <w:id w:val="1839349625"/>
      </w:sdtPr>
      <w:sdtEndPr/>
      <w:sdtContent>
        <w:p w14:paraId="00000055" w14:textId="77777777" w:rsidR="003718D9" w:rsidRPr="008D3DCE" w:rsidRDefault="00CB45A3">
          <w:pPr>
            <w:rPr>
              <w:ins w:id="73" w:author="Agnieszka Ćwiklik" w:date="2026-02-21T17:14:00Z"/>
              <w:rPrChange w:id="74" w:author="Agnieszka Ćwiklik" w:date="2026-02-21T17:14:00Z">
                <w:rPr>
                  <w:ins w:id="75" w:author="Agnieszka Ćwiklik" w:date="2026-02-21T17:14:00Z"/>
                  <w:color w:val="6AA84F"/>
                </w:rPr>
              </w:rPrChange>
            </w:rPr>
          </w:pPr>
          <w:sdt>
            <w:sdtPr>
              <w:tag w:val="goog_rdk_69"/>
              <w:id w:val="81105378"/>
            </w:sdtPr>
            <w:sdtEndPr/>
            <w:sdtContent>
              <w:sdt>
                <w:sdtPr>
                  <w:tag w:val="goog_rdk_70"/>
                  <w:id w:val="-2082194553"/>
                </w:sdtPr>
                <w:sdtEndPr/>
                <w:sdtContent>
                  <w:ins w:id="76" w:author="Agnieszka Ćwiklik" w:date="2026-02-21T17:14:00Z">
                    <w:r w:rsidR="000660F4" w:rsidRPr="008D3DCE">
                      <w:rPr>
                        <w:rPrChange w:id="77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2. Dziecku pokrzywdzonemu udziela się wsparcia oraz informuje o możliwości uzyskania pomocy.</w:t>
                    </w:r>
                  </w:ins>
                </w:sdtContent>
              </w:sdt>
            </w:sdtContent>
          </w:sdt>
        </w:p>
      </w:sdtContent>
    </w:sdt>
    <w:sdt>
      <w:sdtPr>
        <w:tag w:val="goog_rdk_74"/>
        <w:id w:val="-1067849709"/>
      </w:sdtPr>
      <w:sdtEndPr/>
      <w:sdtContent>
        <w:p w14:paraId="00000056" w14:textId="77777777" w:rsidR="003718D9" w:rsidRPr="008D3DCE" w:rsidRDefault="00CB45A3">
          <w:pPr>
            <w:rPr>
              <w:ins w:id="78" w:author="Agnieszka Ćwiklik" w:date="2026-02-21T17:14:00Z"/>
              <w:rPrChange w:id="79" w:author="Agnieszka Ćwiklik" w:date="2026-02-21T17:14:00Z">
                <w:rPr>
                  <w:ins w:id="80" w:author="Agnieszka Ćwiklik" w:date="2026-02-21T17:14:00Z"/>
                  <w:color w:val="6AA84F"/>
                </w:rPr>
              </w:rPrChange>
            </w:rPr>
          </w:pPr>
          <w:sdt>
            <w:sdtPr>
              <w:tag w:val="goog_rdk_72"/>
              <w:id w:val="-1722280098"/>
            </w:sdtPr>
            <w:sdtEndPr/>
            <w:sdtContent>
              <w:sdt>
                <w:sdtPr>
                  <w:tag w:val="goog_rdk_73"/>
                  <w:id w:val="47107789"/>
                </w:sdtPr>
                <w:sdtEndPr/>
                <w:sdtContent>
                  <w:ins w:id="81" w:author="Agnieszka Ćwiklik" w:date="2026-02-21T17:14:00Z">
                    <w:r w:rsidR="000660F4" w:rsidRPr="008D3DCE">
                      <w:rPr>
                        <w:rPrChange w:id="82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3. O zdarzeniu informuje się dyrektora oraz rodziców dzieci.</w:t>
                    </w:r>
                  </w:ins>
                </w:sdtContent>
              </w:sdt>
            </w:sdtContent>
          </w:sdt>
        </w:p>
      </w:sdtContent>
    </w:sdt>
    <w:sdt>
      <w:sdtPr>
        <w:tag w:val="goog_rdk_77"/>
        <w:id w:val="-1821915164"/>
      </w:sdtPr>
      <w:sdtEndPr/>
      <w:sdtContent>
        <w:p w14:paraId="00000057" w14:textId="77777777" w:rsidR="003718D9" w:rsidRPr="008D3DCE" w:rsidRDefault="00CB45A3">
          <w:pPr>
            <w:rPr>
              <w:ins w:id="83" w:author="Agnieszka Ćwiklik" w:date="2026-02-21T17:14:00Z"/>
              <w:rPrChange w:id="84" w:author="Agnieszka Ćwiklik" w:date="2026-02-21T17:14:00Z">
                <w:rPr>
                  <w:ins w:id="85" w:author="Agnieszka Ćwiklik" w:date="2026-02-21T17:14:00Z"/>
                  <w:color w:val="6AA84F"/>
                </w:rPr>
              </w:rPrChange>
            </w:rPr>
          </w:pPr>
          <w:sdt>
            <w:sdtPr>
              <w:tag w:val="goog_rdk_75"/>
              <w:id w:val="1270118305"/>
            </w:sdtPr>
            <w:sdtEndPr/>
            <w:sdtContent>
              <w:sdt>
                <w:sdtPr>
                  <w:tag w:val="goog_rdk_76"/>
                  <w:id w:val="1291845800"/>
                </w:sdtPr>
                <w:sdtEndPr/>
                <w:sdtContent>
                  <w:ins w:id="86" w:author="Agnieszka Ćwiklik" w:date="2026-02-21T17:14:00Z">
                    <w:r w:rsidR="000660F4" w:rsidRPr="008D3DCE">
                      <w:rPr>
                        <w:rPrChange w:id="87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4. Przedszkole podejmuje działania wychowawcze i profilaktyczne mające na celu zapobieganie powtarzaniu się zdarzeń.</w:t>
                    </w:r>
                  </w:ins>
                </w:sdtContent>
              </w:sdt>
            </w:sdtContent>
          </w:sdt>
        </w:p>
      </w:sdtContent>
    </w:sdt>
    <w:sdt>
      <w:sdtPr>
        <w:tag w:val="goog_rdk_80"/>
        <w:id w:val="765764335"/>
      </w:sdtPr>
      <w:sdtEndPr/>
      <w:sdtContent>
        <w:p w14:paraId="00000058" w14:textId="77777777" w:rsidR="003718D9" w:rsidRDefault="00CB45A3">
          <w:sdt>
            <w:sdtPr>
              <w:tag w:val="goog_rdk_78"/>
              <w:id w:val="-773420446"/>
            </w:sdtPr>
            <w:sdtEndPr/>
            <w:sdtContent>
              <w:sdt>
                <w:sdtPr>
                  <w:tag w:val="goog_rdk_79"/>
                  <w:id w:val="1401863694"/>
                </w:sdtPr>
                <w:sdtEndPr/>
                <w:sdtContent>
                  <w:ins w:id="88" w:author="Agnieszka Ćwiklik" w:date="2026-02-21T17:14:00Z">
                    <w:r w:rsidR="000660F4" w:rsidRPr="008D3DCE">
                      <w:rPr>
                        <w:rPrChange w:id="89" w:author="Agnieszka Ćwiklik" w:date="2026-02-21T17:14:00Z">
                          <w:rPr>
                            <w:color w:val="6AA84F"/>
                          </w:rPr>
                        </w:rPrChange>
                      </w:rPr>
                      <w:t>5. W przypadku powtarzających się lub poważnych zdarzeń dyrektor zawiadamia właściwe instytucje zgodnie z przepisami prawa.</w:t>
                    </w:r>
                  </w:ins>
                </w:sdtContent>
              </w:sdt>
            </w:sdtContent>
          </w:sdt>
        </w:p>
      </w:sdtContent>
    </w:sdt>
    <w:p w14:paraId="0000005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6.</w:t>
      </w:r>
    </w:p>
    <w:p w14:paraId="00000061" w14:textId="77777777" w:rsidR="003718D9" w:rsidRPr="00325D9A" w:rsidRDefault="000660F4">
      <w:pPr>
        <w:jc w:val="center"/>
        <w:rPr>
          <w:b/>
          <w:bCs/>
        </w:rPr>
      </w:pPr>
      <w:r w:rsidRPr="00325D9A">
        <w:rPr>
          <w:b/>
          <w:bCs/>
        </w:rPr>
        <w:t>Ochrona dzieci ze szczególnymi potrzebami edukacyjnymi (SPE)</w:t>
      </w:r>
    </w:p>
    <w:p w14:paraId="00000062" w14:textId="109A3D58" w:rsidR="003718D9" w:rsidRPr="00325D9A" w:rsidRDefault="000660F4">
      <w:r w:rsidRPr="00325D9A">
        <w:t xml:space="preserve">1. Dzieci ze szczególnymi potrzebami edukacyjnymi, w szczególności dzieci </w:t>
      </w:r>
      <w:r w:rsidR="008D3DCE">
        <w:t xml:space="preserve">                                  </w:t>
      </w:r>
      <w:r w:rsidRPr="00325D9A">
        <w:t>z niepełnosprawnością, zaburzeniami rozwojowymi, trudnościami komunikacyjnymi lub emocjonalnymi, obejmuje się szczególną obserwacją pod kątem bezpieczeństwa i dobrostanu.</w:t>
      </w:r>
    </w:p>
    <w:p w14:paraId="00000063" w14:textId="4D461EA9" w:rsidR="003718D9" w:rsidRPr="00325D9A" w:rsidRDefault="000660F4">
      <w:r w:rsidRPr="00325D9A">
        <w:lastRenderedPageBreak/>
        <w:t>2. Pracownicy dostosowują sposób komunikacji do możliwości dziecka, wykorzystując</w:t>
      </w:r>
      <w:r w:rsidR="008D3DCE">
        <w:t xml:space="preserve">                   </w:t>
      </w:r>
      <w:r w:rsidRPr="00325D9A">
        <w:t xml:space="preserve"> w szczególności komunikację wspomagającą i alternatywną, piktogramy, symbole graficzne, gesty lub inne dostępne formy porozumiewania się.</w:t>
      </w:r>
    </w:p>
    <w:p w14:paraId="00000064" w14:textId="77777777" w:rsidR="003718D9" w:rsidRPr="00325D9A" w:rsidRDefault="000660F4">
      <w:r w:rsidRPr="00325D9A">
        <w:t>3. Dziecku zapewnia się możliwość zgłoszenia niepokojącej sytuacji w sposób dla niego dostępny, także niewerbalny.</w:t>
      </w:r>
    </w:p>
    <w:p w14:paraId="00000065" w14:textId="77777777" w:rsidR="003718D9" w:rsidRPr="00325D9A" w:rsidRDefault="000660F4">
      <w:r w:rsidRPr="00325D9A">
        <w:t>4. W przypadku podejrzenia krzywdzenia dziecka mającego trudności w komunikowaniu się pracownik nie interpretuje samodzielnie zachowania dziecka jako niewiarygodnego z powodu jego niepełnosprawności lub zaburzeń rozwojowych.</w:t>
      </w:r>
    </w:p>
    <w:p w14:paraId="00000066" w14:textId="77777777" w:rsidR="003718D9" w:rsidRPr="00325D9A" w:rsidRDefault="000660F4">
      <w:r w:rsidRPr="00325D9A">
        <w:t>5. W razie potrzeby przedszkole korzysta z pomocy specjalistów w celu właściwego rozpoznania potrzeb dziecka i zapewnienia mu bezpieczeństwa.</w:t>
      </w:r>
    </w:p>
    <w:p w14:paraId="00000069" w14:textId="77777777" w:rsidR="003718D9" w:rsidRDefault="003718D9"/>
    <w:p w14:paraId="0000006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</w:pPr>
    </w:p>
    <w:p w14:paraId="0000006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</w:rPr>
        <w:t>§ 7.</w:t>
      </w:r>
    </w:p>
    <w:p w14:paraId="00000076" w14:textId="5FD429A8" w:rsidR="003718D9" w:rsidRPr="008D3DCE" w:rsidRDefault="000660F4" w:rsidP="008D3DCE">
      <w:pPr>
        <w:pBdr>
          <w:top w:val="nil"/>
          <w:left w:val="nil"/>
          <w:bottom w:val="nil"/>
          <w:right w:val="nil"/>
          <w:between w:val="nil"/>
        </w:pBdr>
        <w:jc w:val="both"/>
        <w:rPr>
          <w:strike/>
          <w:color w:val="000000"/>
        </w:rPr>
      </w:pPr>
      <w:r>
        <w:rPr>
          <w:color w:val="000000"/>
        </w:rPr>
        <w:br/>
      </w:r>
      <w:sdt>
        <w:sdtPr>
          <w:tag w:val="goog_rdk_82"/>
          <w:id w:val="377821631"/>
          <w:showingPlcHdr/>
        </w:sdtPr>
        <w:sdtEndPr/>
        <w:sdtContent>
          <w:r w:rsidR="008D3DCE">
            <w:t xml:space="preserve">     </w:t>
          </w:r>
        </w:sdtContent>
      </w:sdt>
      <w:r>
        <w:rPr>
          <w:strike/>
          <w:color w:val="000000"/>
        </w:rPr>
        <w:t xml:space="preserve"> </w:t>
      </w:r>
    </w:p>
    <w:p w14:paraId="050DDC3E" w14:textId="77777777" w:rsidR="00325D9A" w:rsidRDefault="000660F4" w:rsidP="00325D9A">
      <w:pPr>
        <w:ind w:left="1440" w:firstLine="720"/>
        <w:jc w:val="both"/>
        <w:rPr>
          <w:b/>
          <w:bCs/>
        </w:rPr>
      </w:pPr>
      <w:r>
        <w:rPr>
          <w:b/>
          <w:bCs/>
        </w:rPr>
        <w:t xml:space="preserve"> Dokumentacja</w:t>
      </w:r>
      <w:r w:rsidR="00325D9A">
        <w:rPr>
          <w:b/>
          <w:bCs/>
        </w:rPr>
        <w:t xml:space="preserve"> </w:t>
      </w:r>
      <w:r>
        <w:rPr>
          <w:b/>
          <w:bCs/>
        </w:rPr>
        <w:t>i poufność</w:t>
      </w:r>
    </w:p>
    <w:p w14:paraId="00000077" w14:textId="41AC2B81" w:rsidR="003718D9" w:rsidRDefault="000660F4">
      <w:pPr>
        <w:jc w:val="both"/>
        <w:rPr>
          <w:color w:val="000000"/>
        </w:rPr>
      </w:pPr>
      <w:r>
        <w:rPr>
          <w:color w:val="000000"/>
        </w:rPr>
        <w:br/>
        <w:t xml:space="preserve">1. Z przebiegu interwencji sporządza się kartę interwencji, której wzór stanowi </w:t>
      </w:r>
      <w:r>
        <w:rPr>
          <w:b/>
          <w:bCs/>
          <w:i/>
          <w:iCs/>
          <w:color w:val="000000"/>
        </w:rPr>
        <w:t xml:space="preserve">Załącznik nr </w:t>
      </w:r>
      <w:r>
        <w:rPr>
          <w:b/>
          <w:bCs/>
        </w:rPr>
        <w:t xml:space="preserve">3 </w:t>
      </w:r>
      <w:r>
        <w:rPr>
          <w:color w:val="000000"/>
        </w:rPr>
        <w:t>do niniejszych Standardów. Kartę załącza się do akt osobowych dziecka.</w:t>
      </w:r>
    </w:p>
    <w:p w14:paraId="0000007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Cały personel przedszkola i inne osoby, które w związku z wykonywaniem obowiązków służbowych podjęły informację o krzywdzeniu dziecka lub informacje z tym związane, są zobowiązane do zachowania tych informacji w tajemnicy, wyłączając informacje przekazywane uprawnionym instytucjom w ramach działań interwencyjnych.</w:t>
      </w:r>
    </w:p>
    <w:p w14:paraId="00000079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Zasady ochrony danych osobowych oraz wizerunku dzieci w przedszkolu</w:t>
      </w:r>
    </w:p>
    <w:p w14:paraId="0000007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</w:t>
      </w:r>
    </w:p>
    <w:p w14:paraId="0000007D" w14:textId="0B529079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§ </w:t>
      </w:r>
      <w:r w:rsidR="008D3DCE">
        <w:rPr>
          <w:b/>
          <w:bCs/>
          <w:color w:val="000000"/>
        </w:rPr>
        <w:t>8</w:t>
      </w:r>
      <w:r>
        <w:rPr>
          <w:b/>
          <w:bCs/>
          <w:color w:val="000000"/>
        </w:rPr>
        <w:t>.</w:t>
      </w:r>
    </w:p>
    <w:p w14:paraId="0000007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>1. Przedszkole zapewnia najwyższe standardy ochrony danych osobowych dzieci zgodnie</w:t>
      </w:r>
      <w:r>
        <w:rPr>
          <w:color w:val="000000"/>
        </w:rPr>
        <w:br/>
        <w:t xml:space="preserve">z obowiązującymi przepisami prawa. </w:t>
      </w:r>
    </w:p>
    <w:p w14:paraId="0000007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Przedszkole, uznając prawo dziecka do prywatności i ochrony dóbr osobistych, zapewnia ochronę wizerunku dziecka.</w:t>
      </w:r>
    </w:p>
    <w:p w14:paraId="0000008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3. Wytyczne dotyczące zasad publikacji wizerunku dziecka stanowią </w:t>
      </w:r>
      <w:r>
        <w:rPr>
          <w:b/>
          <w:bCs/>
          <w:i/>
          <w:iCs/>
          <w:color w:val="000000"/>
        </w:rPr>
        <w:t xml:space="preserve">Załącznik nr 4 </w:t>
      </w:r>
      <w:r>
        <w:rPr>
          <w:color w:val="000000"/>
        </w:rPr>
        <w:t xml:space="preserve">do niniejszych Standardów. </w:t>
      </w:r>
    </w:p>
    <w:p w14:paraId="00000081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82" w14:textId="011FE790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 xml:space="preserve">§ </w:t>
      </w:r>
      <w:r w:rsidR="008D3DCE">
        <w:rPr>
          <w:b/>
          <w:bCs/>
          <w:color w:val="000000"/>
        </w:rPr>
        <w:t>9</w:t>
      </w:r>
      <w:r>
        <w:rPr>
          <w:b/>
          <w:bCs/>
          <w:color w:val="000000"/>
        </w:rPr>
        <w:t>.</w:t>
      </w:r>
      <w:r>
        <w:rPr>
          <w:color w:val="000000"/>
        </w:rPr>
        <w:br/>
      </w:r>
    </w:p>
    <w:p w14:paraId="0000008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color w:val="000000"/>
        </w:rPr>
        <w:t>1. Personelowi przedszkola nie wolno umożliwiać przedstawicielom mediów utrwalania wizerunku dziecka (filmowanie, fotografowanie, nagrywanie głosu dziecka) na terenie placówki bez pisemnej zgody rodzica lub opiekuna prawnego dziecka.</w:t>
      </w:r>
    </w:p>
    <w:p w14:paraId="0000008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2. W celu uzyskania zgody, o której mowa powyżej, członek personelu przedszkola może skontaktować się z opiekunem dziecka i ustalić procedurę uzyskania zgody. Niedopuszczalne jest podanie przedstawicielowi mediów danych kontaktowych do rodzica/opiekuna dziecka – bez wiedzy i zgody tego rodzica/ opiekuna. </w:t>
      </w:r>
    </w:p>
    <w:p w14:paraId="0000008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3. Jeżeli wizerunek dziecka stanowi jedynie szczegół całości, takiej jak: zgromadzenie, krajobraz, publiczna impreza, zgoda rodzica lub opiekuna prawnego na utrwalanie wizerunku dziecka nie jest wymagana. </w:t>
      </w:r>
    </w:p>
    <w:p w14:paraId="0000008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87" w14:textId="56C5D549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1</w:t>
      </w:r>
      <w:r w:rsidR="008D3DCE">
        <w:rPr>
          <w:b/>
          <w:bCs/>
          <w:color w:val="000000"/>
        </w:rPr>
        <w:t>0</w:t>
      </w:r>
      <w:r>
        <w:rPr>
          <w:b/>
          <w:bCs/>
          <w:color w:val="000000"/>
        </w:rPr>
        <w:t>.</w:t>
      </w:r>
    </w:p>
    <w:p w14:paraId="0000008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br/>
        <w:t>1. Upublicznienie przez członka personelu przedszkola wizerunku dziecka utrwalonego</w:t>
      </w:r>
      <w:r>
        <w:rPr>
          <w:color w:val="000000"/>
        </w:rPr>
        <w:br/>
        <w:t xml:space="preserve">w jakiejkolwiek formie (fotografia, nagranie audio-wideo) wymaga pisemnej zgody rodzica lub opiekuna prawnego dziecka. </w:t>
      </w:r>
    </w:p>
    <w:p w14:paraId="0000008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2. Pisemna zgoda, o której mowa w ust. 1., powinna zawierać informację, gdzie będzie umieszczony zarejestrowany wizerunek i w jakim kontekście będzie wykorzystywany (np. że umieszczony zostanie na stronie youtube.com w celach promocyjnych). </w:t>
      </w:r>
    </w:p>
    <w:p w14:paraId="0000008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93C47D"/>
        </w:rPr>
      </w:pPr>
      <w:r w:rsidRPr="008D3DCE">
        <w:t>3.Rodzic lub opiekun prawny ma prawo w każdym czasie wycofać zgodę na publikację wizerunku dziecka, a przedszkole niezwłocznie zaprzestaje jego dalszego wykorzystywania</w:t>
      </w:r>
      <w:r>
        <w:rPr>
          <w:color w:val="93C47D"/>
        </w:rPr>
        <w:t>.</w:t>
      </w:r>
    </w:p>
    <w:p w14:paraId="0000008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8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Zasady bezpiecznego korzystania z Internetu i mediów elektronicznych</w:t>
      </w:r>
      <w:r>
        <w:rPr>
          <w:b/>
          <w:bCs/>
          <w:color w:val="000000"/>
          <w:sz w:val="26"/>
          <w:szCs w:val="26"/>
        </w:rPr>
        <w:br/>
        <w:t>w przedszkolu</w:t>
      </w:r>
    </w:p>
    <w:p w14:paraId="0000008D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b/>
          <w:bCs/>
          <w:color w:val="000000"/>
        </w:rPr>
      </w:pPr>
    </w:p>
    <w:p w14:paraId="0000008E" w14:textId="1841583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1</w:t>
      </w:r>
      <w:r w:rsidR="008D3DCE">
        <w:rPr>
          <w:b/>
          <w:bCs/>
          <w:color w:val="000000"/>
        </w:rPr>
        <w:t>1</w:t>
      </w:r>
      <w:r>
        <w:rPr>
          <w:b/>
          <w:bCs/>
          <w:color w:val="000000"/>
        </w:rPr>
        <w:t>.</w:t>
      </w:r>
    </w:p>
    <w:p w14:paraId="0000008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b/>
          <w:bCs/>
          <w:color w:val="000000"/>
        </w:rPr>
      </w:pPr>
    </w:p>
    <w:p w14:paraId="0000009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Przedszkole, zapewniając dzieciom dostęp do Internetu, podejmuje działania zabezpieczające dzieci przed dostępem do treści, które mogą stanowić zagrożenie dla ich prawidłowego rozwoju.</w:t>
      </w:r>
    </w:p>
    <w:p w14:paraId="0000009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W przedszkolu dzieci nie mają swobodnego dostępu do Internetu.</w:t>
      </w:r>
    </w:p>
    <w:p w14:paraId="0000009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Na terenie przedszkola dostęp dziecka do Internetu możliwy jest wyłącznie pod nadzorem pracownika przedszkola.</w:t>
      </w:r>
    </w:p>
    <w:p w14:paraId="0000009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4. Pracownik jest zobowiązany informować dzieci o zasadach bezpiecznego korzystania</w:t>
      </w:r>
      <w:r>
        <w:rPr>
          <w:color w:val="000000"/>
        </w:rPr>
        <w:br/>
        <w:t>z Internetu oraz czuwać nad ich bezpieczeństwem podczas korzystania z Internetu w czasie zajęć.</w:t>
      </w:r>
    </w:p>
    <w:p w14:paraId="0000009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 Nauczyciele przeprowadzają z dziećmi cykliczne pogadanki dotyczące bezpiecznego korzystania z Internetu.</w:t>
      </w:r>
    </w:p>
    <w:p w14:paraId="00000095" w14:textId="77777777" w:rsidR="003718D9" w:rsidRPr="00245B35" w:rsidRDefault="000660F4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245B35">
        <w:t>6. W przypadku uzyskania informacji o stosowaniu wobec dziecka przemocy z wykorzystaniem środków komunikacji elektronicznej (cyberprzemocy), przedszkole podejmuje działania wychowawcze i interwencyjne mające na celu zapewnienie dziecku bezpieczeństwa oraz informuje rodziców dzieci. W razie potrzeby dyrektor zawiadamia właściwe instytucje zgodnie z przepisami prawa.</w:t>
      </w:r>
    </w:p>
    <w:p w14:paraId="0000009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9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Monitoring</w:t>
      </w:r>
    </w:p>
    <w:p w14:paraId="0000009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</w:t>
      </w:r>
    </w:p>
    <w:p w14:paraId="00000099" w14:textId="7DE00985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§ 1</w:t>
      </w:r>
      <w:r w:rsidR="008D3DCE">
        <w:rPr>
          <w:b/>
          <w:bCs/>
          <w:color w:val="000000"/>
        </w:rPr>
        <w:t>2</w:t>
      </w:r>
      <w:r>
        <w:rPr>
          <w:b/>
          <w:bCs/>
          <w:color w:val="000000"/>
        </w:rPr>
        <w:t>.</w:t>
      </w:r>
      <w:r>
        <w:rPr>
          <w:b/>
          <w:bCs/>
          <w:color w:val="000000"/>
        </w:rPr>
        <w:br/>
      </w:r>
    </w:p>
    <w:p w14:paraId="0000009A" w14:textId="2C70E5FF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Dyrektor przedszkola wyznacza pedagoga specjalnego</w:t>
      </w:r>
      <w:r w:rsidR="000D6100">
        <w:rPr>
          <w:color w:val="000000"/>
        </w:rPr>
        <w:t xml:space="preserve"> </w:t>
      </w:r>
      <w:r>
        <w:rPr>
          <w:color w:val="000000"/>
        </w:rPr>
        <w:t>jako osobę odpowiedzialną za Standardy Ochrony Dzieci w przedszkolu.</w:t>
      </w:r>
    </w:p>
    <w:p w14:paraId="0000009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Osoba, o której mowa w punkcie poprzedzającym, jest odpowiedzialna za monitorowanie realizacji Standardów, za reagowanie na sygnały naruszenia ich oraz za proponowanie zmian.</w:t>
      </w:r>
    </w:p>
    <w:p w14:paraId="0000009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3. Osoba, o której mowa w pkt. 1 niniejszego paragrafu, przeprowadza wśród personelu placówki, raz na 12 miesięcy, ankietę monitorującą poziom realizacji Standardów. </w:t>
      </w:r>
    </w:p>
    <w:p w14:paraId="0000009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Wzór ankiety stanowi </w:t>
      </w:r>
      <w:r>
        <w:rPr>
          <w:b/>
          <w:bCs/>
          <w:i/>
          <w:iCs/>
          <w:color w:val="000000"/>
        </w:rPr>
        <w:t>Załącznik nr 5</w:t>
      </w:r>
      <w:r>
        <w:rPr>
          <w:color w:val="000000"/>
        </w:rPr>
        <w:t xml:space="preserve"> do niniejszych Standardów.</w:t>
      </w:r>
    </w:p>
    <w:p w14:paraId="0000009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4. W ankiecie członkowie personelu przedszkola mogą proponować zmiany Standardów oraz wskazywać naruszenia Standardów w przedszkolu.</w:t>
      </w:r>
    </w:p>
    <w:p w14:paraId="0000009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 Osoba, o której mowa w pkt. 1 niniejszego paragrafu, dokonuje opracowania wypełnionych przez personel przedszkola ankiet. Sporządza na tej podstawie raport z monitoringu, który następnie przekazuje dyrektorowi przedszkola.</w:t>
      </w:r>
    </w:p>
    <w:p w14:paraId="000000A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6. Dyrektor przedszkola wprowadza do Standardów niezbędne zmiany i ogłasza personelowi przedszkola nowe brzmienie Standardów.</w:t>
      </w:r>
    </w:p>
    <w:p w14:paraId="000000A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>7. Dyrektor przedszkola dokonuje co najmniej raz w roku analizy zgłoszonych zdarzeń oraz skuteczności podejmowanych działań w zakresie ochrony dzieci i na tej podstawie wprowadza ewentualne zmiany w Standardach.</w:t>
      </w:r>
    </w:p>
    <w:p w14:paraId="000000A2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A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A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Przepisy końcowe</w:t>
      </w:r>
    </w:p>
    <w:p w14:paraId="000000A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A6" w14:textId="499022BD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§ 1</w:t>
      </w:r>
      <w:r w:rsidR="008D3DCE">
        <w:rPr>
          <w:b/>
          <w:bCs/>
          <w:color w:val="000000"/>
        </w:rPr>
        <w:t>3</w:t>
      </w:r>
      <w:r>
        <w:rPr>
          <w:b/>
          <w:bCs/>
          <w:color w:val="000000"/>
        </w:rPr>
        <w:t>.</w:t>
      </w:r>
    </w:p>
    <w:p w14:paraId="000000A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>1. Standardy wchodzą w życie z dniem ich ogłoszenia.</w:t>
      </w:r>
    </w:p>
    <w:p w14:paraId="000000B5" w14:textId="7FC6EAF8" w:rsidR="003718D9" w:rsidRPr="00325D9A" w:rsidRDefault="000660F4" w:rsidP="00325D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Ogłoszenie następuje w sposób dostępny dla personelu przedszkola, w szczególności poprzez wywieszenie w miejscu ogłoszeń dla personelu lub poprzez przesłanie ich tekstu drogą elektroniczną.</w:t>
      </w:r>
      <w:r>
        <w:rPr>
          <w:color w:val="000000"/>
        </w:rPr>
        <w:br/>
      </w:r>
    </w:p>
    <w:p w14:paraId="000000B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B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B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B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Załącznik nr 1</w:t>
      </w:r>
    </w:p>
    <w:p w14:paraId="5F3E1ED5" w14:textId="77777777" w:rsidR="00245B35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</w:t>
      </w:r>
    </w:p>
    <w:p w14:paraId="000000BA" w14:textId="3214B3AF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 Standardy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P -35</w:t>
      </w:r>
    </w:p>
    <w:p w14:paraId="000000B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B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Zasady bezpiecznej rekrutacji </w:t>
      </w:r>
    </w:p>
    <w:p w14:paraId="000000BD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B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1. Dyrektor zapoznaje się z danymi kandydata/kandydatki, które pozwolą jak najlepiej poznać jego/jej kwalifikacje, w tym stosunek do wartości podzielanych przez przedszkole, takich jak ochrona praw dzieci i szacunek do ich godności. </w:t>
      </w:r>
    </w:p>
    <w:p w14:paraId="000000B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Dyrektor przedszkola musi zadbać, aby osoby zatrudnione (w tym osoby pracujące na podstawie umowy zlecenie, stażyści, praktykanci oraz wolontariusze) posiadały odpowiednie kwalifikacje do pracy z dziećmi oraz były dla nich bezpieczne. Aby sprawdzić powyższe,</w:t>
      </w:r>
      <w:r>
        <w:rPr>
          <w:color w:val="000000"/>
        </w:rPr>
        <w:br/>
        <w:t>w tym stosunek osoby zatrudnianej do dzieci i podzielania wartości związanych</w:t>
      </w:r>
      <w:r>
        <w:rPr>
          <w:color w:val="000000"/>
        </w:rPr>
        <w:br/>
        <w:t>z szacunkiem wobec nich oraz przestrzegania ich praw, dyrektor może żądać danych (w tym dokumentów) dotyczących:</w:t>
      </w:r>
    </w:p>
    <w:p w14:paraId="000000C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a. wykształcenia,</w:t>
      </w:r>
    </w:p>
    <w:p w14:paraId="000000C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b. kwalifikacji zawodowych, </w:t>
      </w:r>
    </w:p>
    <w:p w14:paraId="000000C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c. przebiegu dotychczasowego zatrudnienia kandydata/kandydatki. </w:t>
      </w:r>
    </w:p>
    <w:p w14:paraId="000000C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  <w:t>W każdym przypadku dyrektor musi posiadać dane pozwalające zidentyfikować osobę przez nią zatrudnioną, niezależnie od podstawy zatrudnienia. Powinny być znane:</w:t>
      </w:r>
    </w:p>
    <w:p w14:paraId="000000C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a. imię (imiona) i nazwisko, </w:t>
      </w:r>
    </w:p>
    <w:p w14:paraId="000000C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b. data urodzenia, </w:t>
      </w:r>
    </w:p>
    <w:p w14:paraId="000000C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c. dane kontaktowe osoby zatrudnianej.</w:t>
      </w:r>
    </w:p>
    <w:p w14:paraId="000000C7" w14:textId="0DA65B9C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 xml:space="preserve">2. Należy poprosić kandydata/kandydatkę o referencje z poprzednich miejsc zatrudnienia. </w:t>
      </w:r>
      <w:r>
        <w:rPr>
          <w:color w:val="000000"/>
        </w:rPr>
        <w:br/>
        <w:t xml:space="preserve">Przedszkole może prosić kandydata/kandydatkę o przedstawienie referencji od poprzedniego pracodawcy lub o podanie kontaktu do osoby, która takie referencje może wystawić. Podstawą dostarczenia referencji lub kontaktu do byłych pracodawców jest zgoda kandydata/kandydatki. Niepodanie takich danych w świetle obowiązujących przepisów nie powinno rodzić dla tej osoby negatywnych konsekwencji w postaci np. odmowy zatrudnienia wyłącznie w oparciu </w:t>
      </w:r>
      <w:r w:rsidR="00245B35">
        <w:rPr>
          <w:color w:val="000000"/>
        </w:rPr>
        <w:t xml:space="preserve">                   </w:t>
      </w:r>
      <w:r>
        <w:rPr>
          <w:color w:val="000000"/>
        </w:rPr>
        <w:t xml:space="preserve">o tę podstawę. Przedszkola nie może samodzielnie prowadzić tzw. screeningu osób ubiegających się o pracę, gdyż ograniczają ją w tym zakresie przepisy ogólnego rozporządzenia o ochronie danych osobowych oraz Kodeksu Pracy. </w:t>
      </w:r>
    </w:p>
    <w:p w14:paraId="000000C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C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3. Należy pobrać dane osobowe kandydata/kandydatki, w tym dane potrzebne do sprawdzenia jego/jej danych w Rejestrze Sprawców Przestępstw na Tle Seksualnym oraz dane z Centralnego Rejestru Orzeczeń Dyscyplinarnych , prowadzonych przez </w:t>
      </w:r>
      <w:proofErr w:type="spellStart"/>
      <w:r>
        <w:rPr>
          <w:color w:val="000000"/>
        </w:rPr>
        <w:t>MEiN</w:t>
      </w:r>
      <w:proofErr w:type="spellEnd"/>
    </w:p>
    <w:p w14:paraId="000000C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Wydruk z Rejestru oraz CROD należy przechowywać w aktach osobowych pracownika lub analogicznej dokumentacji dotyczącej wolontariusza/osoby zatrudnionej w oparciu o umowę cywilnoprawną. </w:t>
      </w:r>
    </w:p>
    <w:p w14:paraId="000000C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>4. Należy pobrać od kandydata/kandydatki informację z Krajowego Rejestru Karnego</w:t>
      </w:r>
      <w:r>
        <w:rPr>
          <w:color w:val="000000"/>
        </w:rPr>
        <w:br/>
        <w:t>o niekaralności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000000C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 xml:space="preserve">5. Jeżeli osoba posiada obywatelstwo inne niż polskie wówczas powinna przedłożyć dyrektorowi również informację z rejestru karnego państwa obywatelstwa uzyskiwaną do celów działalności zawodowej lub </w:t>
      </w:r>
      <w:proofErr w:type="spellStart"/>
      <w:r>
        <w:rPr>
          <w:color w:val="000000"/>
        </w:rPr>
        <w:t>wolontariackiej</w:t>
      </w:r>
      <w:proofErr w:type="spellEnd"/>
      <w:r>
        <w:rPr>
          <w:color w:val="000000"/>
        </w:rPr>
        <w:t xml:space="preserve"> związanej z kontaktami z dziećmi, bądź informację z rejestru karnego, jeżeli prawo tego państwa nie przewiduje wydawania informacji dla w/w celów.</w:t>
      </w:r>
    </w:p>
    <w:p w14:paraId="000000C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br/>
        <w:t xml:space="preserve">6. Jeżeli prawo państwa, z którego ma być przedłożona informacja o niekaralności nie przewiduje wydawania takiej informacji lub nie prowadzi rejestru karnego, wówczas kandydat/kandydatka składa pod rygorem odpowiedzialności karnej oświadczenie. </w:t>
      </w:r>
    </w:p>
    <w:p w14:paraId="000000C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 xml:space="preserve">7. Pod oświadczeniami składanymi pod rygorem odpowiedzialności karnej składa się oświadczenie o następującej treści: </w:t>
      </w:r>
      <w:r>
        <w:rPr>
          <w:i/>
          <w:iCs/>
          <w:color w:val="000000"/>
        </w:rPr>
        <w:t>Jestem świadomy/a odpowiedzialności karnej za złożenie fałszywego oświadczenia.</w:t>
      </w:r>
      <w:r>
        <w:rPr>
          <w:color w:val="000000"/>
        </w:rPr>
        <w:t xml:space="preserve"> Oświadczenie to zastępuje pouczenie organu o odpowiedzialności karnej za złożenie fałszywego oświadczenia.</w:t>
      </w:r>
    </w:p>
    <w:p w14:paraId="000000C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>8. Osoby, które mają kontakt z dziećmi (wolontariusze, praktykanci, prowadzący warsztaty itd.) składają oświadczenie o niekaralności oraz o braku toczących się wobec nich postępowań przygotowawczych, sądowych i dyscyplinarnych za przestępstwa i inne czyny popełnione przeciwko dzieciom, zgodnie z poniższym formularz:</w:t>
      </w:r>
    </w:p>
    <w:p w14:paraId="000000D0" w14:textId="42748303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 xml:space="preserve">Oświadczenie o niekaralności i zobowiązaniu do przestrzegania Standardów Ochrony </w:t>
      </w:r>
      <w:r w:rsidR="00780B68">
        <w:rPr>
          <w:b/>
          <w:bCs/>
          <w:color w:val="000000"/>
        </w:rPr>
        <w:t xml:space="preserve">Małoletnich </w:t>
      </w:r>
      <w:r>
        <w:rPr>
          <w:b/>
          <w:bCs/>
          <w:color w:val="000000"/>
        </w:rPr>
        <w:t>w Samorządowym Przedszkolu nr 35 z Oddziałami Integracyjnymi</w:t>
      </w:r>
    </w:p>
    <w:p w14:paraId="000000D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  <w:t xml:space="preserve">......................................................................... </w:t>
      </w:r>
    </w:p>
    <w:p w14:paraId="000000D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miejscowość i data</w:t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</w:p>
    <w:p w14:paraId="000000D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  <w:t xml:space="preserve">Ja, ................................................................................................................... </w:t>
      </w:r>
      <w:r>
        <w:rPr>
          <w:color w:val="000000"/>
        </w:rPr>
        <w:br/>
      </w:r>
      <w:r>
        <w:rPr>
          <w:color w:val="000000"/>
        </w:rPr>
        <w:br/>
        <w:t xml:space="preserve">nr PESEL ....................................................../nr paszportu .................................................... </w:t>
      </w:r>
      <w:r>
        <w:rPr>
          <w:color w:val="000000"/>
        </w:rPr>
        <w:br/>
      </w:r>
      <w:r>
        <w:rPr>
          <w:color w:val="000000"/>
        </w:rPr>
        <w:br/>
      </w:r>
    </w:p>
    <w:p w14:paraId="000000D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oświadczam, że nie byłam/em skazany/a za przestępstwo przeciwko wolności seksualnej</w:t>
      </w:r>
      <w:r>
        <w:rPr>
          <w:color w:val="000000"/>
        </w:rPr>
        <w:br/>
        <w:t xml:space="preserve">i obyczajności, i przestępstwa z użyciem przemocy na szkodę małoletniego i nie toczy się przeciwko mnie żadne postępowanie karne ani dyscyplinarne w tym zakresie. </w:t>
      </w:r>
    </w:p>
    <w:p w14:paraId="000000D5" w14:textId="14488944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Ponadto oświadczam, że zapoznałam/em się ze Standardami Ochrony </w:t>
      </w:r>
      <w:r w:rsidR="00780B68">
        <w:rPr>
          <w:color w:val="000000"/>
        </w:rPr>
        <w:t>Małoletnich</w:t>
      </w:r>
      <w:r>
        <w:rPr>
          <w:color w:val="000000"/>
        </w:rPr>
        <w:t xml:space="preserve"> obowiązującymi w Samorządowym Przedszkolu nr 35 z Oddziałami Integracyjnymi </w:t>
      </w:r>
      <w:r w:rsidR="00780B68">
        <w:rPr>
          <w:color w:val="000000"/>
        </w:rPr>
        <w:t xml:space="preserve">                            </w:t>
      </w:r>
      <w:r>
        <w:rPr>
          <w:color w:val="000000"/>
        </w:rPr>
        <w:t xml:space="preserve">w Krakowie i zobowiązuję się do ich przestrzegania. </w:t>
      </w:r>
    </w:p>
    <w:p w14:paraId="000000D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D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Jestem świadoma/y odpowiedzialności karnej za złożenie fałszywego oświadczenia.</w:t>
      </w:r>
    </w:p>
    <w:p w14:paraId="000000D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D9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D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4248" w:firstLine="708"/>
        <w:rPr>
          <w:color w:val="000000"/>
        </w:rPr>
      </w:pPr>
      <w:r>
        <w:rPr>
          <w:color w:val="000000"/>
        </w:rPr>
        <w:t xml:space="preserve">……………………………. </w:t>
      </w:r>
      <w:r>
        <w:rPr>
          <w:color w:val="000000"/>
        </w:rPr>
        <w:tab/>
      </w:r>
      <w:r>
        <w:rPr>
          <w:color w:val="000000"/>
        </w:rPr>
        <w:tab/>
      </w:r>
    </w:p>
    <w:p w14:paraId="000000D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5664" w:firstLine="707"/>
        <w:rPr>
          <w:color w:val="000000"/>
        </w:rPr>
      </w:pPr>
      <w:r>
        <w:rPr>
          <w:color w:val="000000"/>
        </w:rPr>
        <w:t>podpis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  <w:t xml:space="preserve">. </w:t>
      </w:r>
      <w:r>
        <w:rPr>
          <w:color w:val="000000"/>
        </w:rPr>
        <w:br/>
      </w:r>
    </w:p>
    <w:p w14:paraId="000000D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br/>
      </w:r>
    </w:p>
    <w:p w14:paraId="000000D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Załącznik nr 2</w:t>
      </w:r>
    </w:p>
    <w:p w14:paraId="10D84EA1" w14:textId="77777777" w:rsidR="00780B68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</w:t>
      </w:r>
    </w:p>
    <w:p w14:paraId="000000DE" w14:textId="0BEFFD62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Standardy Ochrony </w:t>
      </w:r>
      <w:r>
        <w:rPr>
          <w:b/>
          <w:bCs/>
        </w:rPr>
        <w:t xml:space="preserve">Małoletnich </w:t>
      </w:r>
      <w:r>
        <w:rPr>
          <w:b/>
          <w:bCs/>
          <w:color w:val="000000"/>
        </w:rPr>
        <w:t>w P-35</w:t>
      </w:r>
    </w:p>
    <w:p w14:paraId="000000D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E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E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Zasady bezpiecznych relacji personelu Samorządowego Przedszkola nr 35 z Oddziałami Integracyjnymi w Krakowie z dziećmi </w:t>
      </w:r>
    </w:p>
    <w:p w14:paraId="000000E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br/>
      </w:r>
      <w:r>
        <w:rPr>
          <w:color w:val="000000"/>
        </w:rPr>
        <w:t>Naczelną zasadą wszystkich czynności podejmowanych przez personel jest działanie dla dobra dziecka i w jego najlepszym interesie. Personel traktuje dziecko z szacunkiem oraz uwzględnia jego godność i potrzeby. Niedopuszczalne jest stosowanie przemocy wobec dziecka</w:t>
      </w:r>
      <w:r>
        <w:rPr>
          <w:color w:val="000000"/>
        </w:rPr>
        <w:br/>
        <w:t>w jakiejkolwiek formie. Personel realizując te cele działa w ramach obowiązującego prawa, przepisów wewnętrznych instytucji oraz swoich kompetencji. Zasady bezpiecznych relacji personelu z dziećmi obowiązują wszystkich pracowników, stażystów i wolontariuszy. Znajomość i zaakceptowanie zasad są potwierdzone podpisaniem oświadczenia.</w:t>
      </w:r>
    </w:p>
    <w:p w14:paraId="000000E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Relacje personelu z dziećmi</w:t>
      </w:r>
    </w:p>
    <w:p w14:paraId="000000E4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000E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Jesteś zobowiązana/y do utrzymywania profesjonalnej relacji z dziećmi i każdorazowego rozważenia, czy Twoja reakcja, komunikat bądź działanie wobec dziecka są adekwatne do sytuacji, bezpieczne, uzasadnione i sprawiedliwe wobec innych dzieci. Działaj w sposób otwarty i przejrzysty dla innych, aby zminimalizować ryzyko błędnej interpretacji Twojego zachowania.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>Komunikacja z dziećmi</w:t>
      </w:r>
    </w:p>
    <w:p w14:paraId="000000E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E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W komunikacji z dziećmi zachowuj cierpliwość i szacunek.</w:t>
      </w:r>
    </w:p>
    <w:p w14:paraId="000000E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Słuchaj uważnie dzieci i udzielaj im odpowiedzi adekwatnych do ich wieku i danej sytuacji.</w:t>
      </w:r>
    </w:p>
    <w:p w14:paraId="000000E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3. Nie wolno Ci zawstydzać, upokarzać, lekceważyć i obrażać dziecka. Nie wolno Ci krzyczeć na dziecko w sytuacji innej niż wynikająca z bezpieczeństwa dziecka lub innych dzieci. </w:t>
      </w:r>
    </w:p>
    <w:p w14:paraId="000000E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4. Nie wolno Ci ujawniać informacji wrażliwych dotyczących dziecka wobec osób nieuprawnionych, w tym wobec innych dzieci. Obejmuje to wizerunek dziecka, informacje</w:t>
      </w:r>
      <w:r>
        <w:rPr>
          <w:color w:val="000000"/>
        </w:rPr>
        <w:br/>
        <w:t>o jego/jej sytuacji rodzinnej, ekonomicznej, medycznej, opiekuńczej i prawnej.</w:t>
      </w:r>
    </w:p>
    <w:p w14:paraId="000000E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5. Podejmując decyzje dotyczące dziecka, poinformuj je o tym i staraj się brać pod uwagę jego oczekiwania. </w:t>
      </w:r>
    </w:p>
    <w:p w14:paraId="000000E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6. Szanuj prawo dziecka do prywatności. Jeśli konieczne jest odstąpienie od zasady poufności, aby chronić dziecko, wyjaśnij mu to najszybciej jak to możliwe.</w:t>
      </w:r>
    </w:p>
    <w:p w14:paraId="000000E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7. Jeśli pojawi się konieczność porozmawiania z dzieckiem na osobności, stwórz komfortowe warunki do rozmowy. Możesz też poprosić drugiego pracownika o obecność podczas takiej rozmowy.</w:t>
      </w:r>
    </w:p>
    <w:p w14:paraId="000000E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8. Nie wolno Ci zachowywać się w obecności dzieci w sposób niestosowny. Obejmuje to używanie wulgarnych słów, gestów i żartów, czynienie obraźliwych uwag, nawiązywanie</w:t>
      </w:r>
      <w:r>
        <w:rPr>
          <w:color w:val="000000"/>
        </w:rPr>
        <w:br/>
        <w:t>w wypowiedziach do aktywności bądź atrakcyjności seksualnej oraz wykorzystywanie wobec dziecka relacji władzy lub przewagi fizycznej (zastraszanie, przymuszanie, groźby).</w:t>
      </w:r>
    </w:p>
    <w:p w14:paraId="000000E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9. Zapewnij dzieci, że jeśli czują się niekomfortowo w jakiejś sytuacji, wobec konkretnego zachowania czy słów, mogą o tym powiedzieć Tobie lub wskazanej osobie i mogą oczekiwać odpowiedniej reakcji i/lub pomocy.</w:t>
      </w:r>
    </w:p>
    <w:p w14:paraId="000000F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F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Działania z dziećmi</w:t>
      </w:r>
    </w:p>
    <w:p w14:paraId="000000F2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F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1. Nauczyciele organizują zajęcia i zabawy zapewniające wszechstronny rozwój, dostosowują zadania do indywidualnych potrzeb i możliwości dzieci. </w:t>
      </w:r>
    </w:p>
    <w:p w14:paraId="000000F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Pracownicy podejmują działania wychowawcze mające na celu kształtowanie prawidłowych postaw.</w:t>
      </w:r>
    </w:p>
    <w:p w14:paraId="000000F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Dzieci  zostają zapoznane z zasadami regulującymi funkcjonowanie grupy uwzględniają prawa dziecka ( kodeks przedszkolaka).</w:t>
      </w:r>
    </w:p>
    <w:p w14:paraId="000000F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4. Dzieci mają obowiązek przestrzegania zasad i norm określonych w kodeksach grupowych. Wiedzą jakie są zachowania dozwolone, jakie niedozwolone i z jakimi konsekwencjami się one wiążą. </w:t>
      </w:r>
    </w:p>
    <w:p w14:paraId="000000F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 Pozytywne zachowania  dziecka wzmacniane są poprzez nagradzanie słowne( pochwała indywidualna, pochwała na grupie, nadanie przywileju, pochwała do rodziców itp.)</w:t>
      </w:r>
    </w:p>
    <w:p w14:paraId="000000F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6. Konsekwencją nieodpowiedniego zachowania może być np. zmiana aktywności, odsunięcie dziecka od zabawy na określony czas, odebranie przywileju, zwrócenie uwagi, rozmowa</w:t>
      </w:r>
      <w:r>
        <w:rPr>
          <w:color w:val="000000"/>
        </w:rPr>
        <w:br/>
        <w:t xml:space="preserve">z rodzicami. </w:t>
      </w:r>
    </w:p>
    <w:p w14:paraId="000000F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7. Doceniaj i szanuj wkład dzieci w podejmowane działania, aktywnie je angażuj i traktuj równo bez względu na ich płeć, orientację seksualną, sprawność/niepełnosprawność, status społeczny, etniczny, kulturowy, religijny i światopogląd.</w:t>
      </w:r>
    </w:p>
    <w:p w14:paraId="000000F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8. Unikaj faworyzowania dzieci.</w:t>
      </w:r>
    </w:p>
    <w:p w14:paraId="000000F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9. Nie wolno Ci nawiązywać z dzieckiem jakichkolwiek relacji romantycznych lub seksualnych ani składać mu propozycji o nieodpowiednim charakterze. Obejmuje to także seksualne komentarze, żarty, gesty oraz udostępnianie dzieciom treści erotycznych i pornograficznych bez względu na ich formę.</w:t>
      </w:r>
    </w:p>
    <w:p w14:paraId="000000F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10. Nie wolno Ci utrwalać wizerunku dziecka (filmowanie, nagrywanie głosu, fotografowanie) dla potrzeb prywatnych. Dotyczy to także umożliwienia osobom trzecim utrwalenia wizerunków dzieci, jeśli dyrekcja nie została o tym poinformowana, nie wyrazi </w:t>
      </w:r>
      <w:proofErr w:type="spellStart"/>
      <w:r>
        <w:rPr>
          <w:color w:val="000000"/>
        </w:rPr>
        <w:t>ła</w:t>
      </w:r>
      <w:proofErr w:type="spellEnd"/>
      <w:r>
        <w:rPr>
          <w:color w:val="000000"/>
        </w:rPr>
        <w:t xml:space="preserve"> na to zgody</w:t>
      </w:r>
      <w:r>
        <w:rPr>
          <w:color w:val="000000"/>
        </w:rPr>
        <w:br/>
        <w:t>i nie uzyskała zgód rodziców/opiekunów prawnych oraz samych dzieci.</w:t>
      </w:r>
    </w:p>
    <w:p w14:paraId="000000F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11. Nie wolno Ci proponować dzieciom alkoholu, wyrobów tytoniowych ani nielegalnych substancji, jak również używać ich w obecności dzieci.</w:t>
      </w:r>
    </w:p>
    <w:p w14:paraId="000000F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12. Nie wolno Ci przyjmować pieniędzy ani prezentów od dziecka, ani rodziców/opiekunów dziecka. Nie wolno Ci wchodzić w relacje jakiejkolwiek zależności wobec dziecka lub rodziców/opiekunów dziecka. Nie wolno Ci zachowywać się w sposób mogący sugerować </w:t>
      </w:r>
      <w:r>
        <w:rPr>
          <w:color w:val="000000"/>
        </w:rPr>
        <w:lastRenderedPageBreak/>
        <w:t xml:space="preserve">innym istnienie takiej zależności i prowadzący do oskarżeń o nierówne traktowanie bądź czerpanie korzyści majątkowych i innych. Nie dotyczy to okazjonalnych podarków związanych ze świętami w roku szkolnym, np. kwiatów, prezentów składkowych czy drobnych upominków. </w:t>
      </w:r>
    </w:p>
    <w:p w14:paraId="000000F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13. Wszystkie ryzykowne sytuacje, które obejmują zauroczenie dzieckiem przez pracownika lub pracownikiem przez dziecko, muszą być raportowane dyrekcji. Jeśli jesteś ich świadkiem reaguj stanowczo, ale z wyczuciem, aby zachować godność osób zainteresowanych.</w:t>
      </w:r>
    </w:p>
    <w:p w14:paraId="0000010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Kontakt fizyczny z dziećmi</w:t>
      </w:r>
    </w:p>
    <w:p w14:paraId="0000010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 xml:space="preserve">Każde </w:t>
      </w:r>
      <w:proofErr w:type="spellStart"/>
      <w:r>
        <w:rPr>
          <w:color w:val="000000"/>
        </w:rPr>
        <w:t>przemocowe</w:t>
      </w:r>
      <w:proofErr w:type="spellEnd"/>
      <w:r>
        <w:rPr>
          <w:color w:val="000000"/>
        </w:rPr>
        <w:t xml:space="preserve"> działanie wobec dziecka jest niedopuszczalne. Istnieją jednak sytuacje,</w:t>
      </w:r>
      <w:r>
        <w:rPr>
          <w:color w:val="000000"/>
        </w:rPr>
        <w:br/>
        <w:t>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 Kieruj się zawsze swoim profesjonalnym osądem, słuchając, obserwując i odnotowując reakcję dziecka, pytając je o zgodę na kontakt fizyczny (np. przytulenie) i zachowując świadomość, że nawet przy Twoich dobrych intencjach taki kontakt może być błędnie zinterpretowany przez dziecko lub osoby trzecie.</w:t>
      </w:r>
    </w:p>
    <w:p w14:paraId="0000010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Nie wolno Ci bić, szturchać, popychać ani w jakikolwiek sposób naruszać integralności fizycznej dziecka.</w:t>
      </w:r>
    </w:p>
    <w:p w14:paraId="0000010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2. Nigdy nie dotykaj dziecka w sposób, który może być uznany za nieprzyzwoity lub niestosowny. </w:t>
      </w:r>
    </w:p>
    <w:p w14:paraId="0000010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Zawsze bądź przygotowany na wyjaśnienie swoich działań.</w:t>
      </w:r>
    </w:p>
    <w:p w14:paraId="0000010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4. Nie angażuj się w takie aktywności jak łaskotanie, udawane walki z dziećmi czy brutalne zabawy fizyczne.</w:t>
      </w:r>
    </w:p>
    <w:p w14:paraId="0000010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5. Zachowaj szczególną ostrożność wobec dzieci, które doświadczyły nadużycia i krzywdzenia, w tym seksualnego, fizycznego bądź zaniedbania. Takie doświadczenia mogą czasem sprawić, że dziecko będzie dążyć do nawiązania niestosownych bądź nieadekwatnych fizycznych kontaktów z dorosłymi. W takich sytuacjach powinieneś reagować z wyczuciem, jednak stanowczo i pomóc dziecku zrozumieć znaczenie osobistych granic.</w:t>
      </w:r>
    </w:p>
    <w:p w14:paraId="0000010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6. Kontakt fizyczny z dzieckiem nigdy nie może być niejawny bądź ukrywany, wiązać się                z jakąkolwiek gratyfikacją ani wynikać z relacji władzy. Jeśli będziesz świadkiem jakiegokolwiek z wyżej opisanych </w:t>
      </w:r>
      <w:proofErr w:type="spellStart"/>
      <w:r>
        <w:rPr>
          <w:color w:val="000000"/>
        </w:rPr>
        <w:t>zachowań</w:t>
      </w:r>
      <w:proofErr w:type="spellEnd"/>
      <w:r>
        <w:rPr>
          <w:color w:val="000000"/>
        </w:rPr>
        <w:t xml:space="preserve"> i/lub sytuacji ze strony innych dorosłych lub dzieci, zawsze poinformuj o tym osobę odpowiedzialną </w:t>
      </w:r>
    </w:p>
    <w:p w14:paraId="0000010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7. W sytuacjach wymagających czynności pielęgnacyjnych i higienicznych wobec dziecka, unikaj innego niż niezbędny kontaktu fizycznego z dzieckiem. Dotyczy to zwłaszcza pomagania dziecku w ubieraniu i rozbieraniu, jedzeniu, myciu, przewijaniu i w korzystaniu             z toalety. Zadbaj o to, aby w każdej z czynności pielęgnacyjnych i higienicznych asystowała Ci inna osoba z przedszkola. </w:t>
      </w:r>
    </w:p>
    <w:p w14:paraId="0000010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8. Podczas dłuższych niż jednodniowe wyjazdów i wycieczek niedopuszczalne jest spanie               z dzieckiem w jednym łóżku lub w jednym pokoju. </w:t>
      </w:r>
    </w:p>
    <w:p w14:paraId="0000010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10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Kontakty poza godzinami pracy</w:t>
      </w:r>
    </w:p>
    <w:p w14:paraId="0000010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 xml:space="preserve">Co do zasady kontakt z dziećmi powinien odbywać się wyłącznie w godzinach pracy                          i dotyczyć celów edukacyjnych lub wychowawczych. </w:t>
      </w:r>
    </w:p>
    <w:p w14:paraId="0000010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1. Nie wolno Ci zapraszać dzieci do swojego miejsca zamieszkania ani spotykać się z nimi poza godzinami pracy. Obejmuje to także kontakty z dziećmi poprzez prywatne kanały komunikacji (prywatny telefon, e-mail, komunikatory, profile w mediach społecznościowych). </w:t>
      </w:r>
      <w:r>
        <w:rPr>
          <w:color w:val="000000"/>
        </w:rPr>
        <w:br/>
      </w:r>
      <w:r>
        <w:rPr>
          <w:color w:val="000000"/>
        </w:rPr>
        <w:lastRenderedPageBreak/>
        <w:t>2. Jeśli zachodzi taka konieczność, właściwą formą komunikacji z dziećmi i ich rodzicami lub opiekunami poza godzinami pracy są kanały służbowe (e-mail, telefon służbowy).</w:t>
      </w:r>
      <w:r>
        <w:rPr>
          <w:color w:val="000000"/>
        </w:rPr>
        <w:br/>
        <w:t>3. 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0000010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Bezpieczeństwo online</w:t>
      </w:r>
    </w:p>
    <w:p w14:paraId="0000010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0011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Bądź świadom cyfrowych zagrożeń i ryzyka wynikającego z rejestrowania Twojej prywatnej aktywności w sieci przez aplikacje i algorytmy, ale także Twoich własnych działań</w:t>
      </w:r>
      <w:r>
        <w:rPr>
          <w:color w:val="000000"/>
        </w:rPr>
        <w:br/>
        <w:t xml:space="preserve">w Internecie. Dotyczy to </w:t>
      </w:r>
      <w:proofErr w:type="spellStart"/>
      <w:r>
        <w:rPr>
          <w:color w:val="000000"/>
        </w:rPr>
        <w:t>lajkowania</w:t>
      </w:r>
      <w:proofErr w:type="spellEnd"/>
      <w:r>
        <w:rPr>
          <w:color w:val="000000"/>
        </w:rPr>
        <w:t xml:space="preserve"> określonych stron, obserwowania określonych osób/stron                                     w mediach społecznościowych i ustawień prywatności kont, z których korzystasz. Jeśli Twój profil jest publicznie dostępny, dzieci i ich rodzice/opiekunowie będą mieć wgląd w Twoją cyfrową aktywność.</w:t>
      </w:r>
    </w:p>
    <w:p w14:paraId="0000011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Nie wolno Ci nawiązywać kontaktów z uczniami i uczennicami poprzez przyjmowanie bądź wysyłanie zaproszeń w mediach społecznościowych.</w:t>
      </w:r>
    </w:p>
    <w:p w14:paraId="0000011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2. W trakcie zajęć osobiste urządzenia elektroniczne powinny być wyłączone lub wyciszone,  na terenie przedszkola.</w:t>
      </w:r>
    </w:p>
    <w:p w14:paraId="0000011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14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1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1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117" w14:textId="77777777" w:rsidR="003718D9" w:rsidRDefault="000660F4">
      <w:pPr>
        <w:spacing w:line="276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Załącznik nr 3</w:t>
      </w:r>
    </w:p>
    <w:p w14:paraId="00000118" w14:textId="77777777" w:rsidR="003718D9" w:rsidRDefault="000660F4">
      <w:pPr>
        <w:spacing w:line="276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Standardy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P-35</w:t>
      </w:r>
    </w:p>
    <w:p w14:paraId="00000119" w14:textId="77777777" w:rsidR="003718D9" w:rsidRDefault="003718D9">
      <w:pPr>
        <w:jc w:val="center"/>
        <w:rPr>
          <w:b/>
          <w:bCs/>
        </w:rPr>
      </w:pPr>
    </w:p>
    <w:p w14:paraId="0000011A" w14:textId="77777777" w:rsidR="003718D9" w:rsidRDefault="003718D9">
      <w:pPr>
        <w:jc w:val="center"/>
        <w:rPr>
          <w:b/>
          <w:bCs/>
        </w:rPr>
      </w:pPr>
    </w:p>
    <w:p w14:paraId="0000011B" w14:textId="77777777" w:rsidR="003718D9" w:rsidRDefault="000660F4">
      <w:pPr>
        <w:jc w:val="center"/>
        <w:rPr>
          <w:b/>
          <w:bCs/>
        </w:rPr>
      </w:pPr>
      <w:r>
        <w:rPr>
          <w:b/>
          <w:bCs/>
        </w:rPr>
        <w:t>KARTA PRZEBIEGU ZDARZENIA</w:t>
      </w:r>
    </w:p>
    <w:p w14:paraId="0000011C" w14:textId="77777777" w:rsidR="003718D9" w:rsidRDefault="003718D9">
      <w:pPr>
        <w:jc w:val="center"/>
        <w:rPr>
          <w:b/>
          <w:bCs/>
        </w:rPr>
      </w:pPr>
    </w:p>
    <w:p w14:paraId="0000011D" w14:textId="77777777" w:rsidR="003718D9" w:rsidRDefault="003718D9">
      <w:pPr>
        <w:jc w:val="center"/>
      </w:pPr>
    </w:p>
    <w:p w14:paraId="0000011E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425"/>
      </w:pPr>
      <w:r>
        <w:rPr>
          <w:color w:val="000000"/>
        </w:rPr>
        <w:t xml:space="preserve">Imię i nazwisko dziecka, klasa/grupa </w:t>
      </w:r>
    </w:p>
    <w:p w14:paraId="0000011F" w14:textId="77777777" w:rsidR="003718D9" w:rsidRDefault="003718D9">
      <w:pPr>
        <w:ind w:left="426"/>
      </w:pPr>
    </w:p>
    <w:p w14:paraId="00000120" w14:textId="77777777" w:rsidR="003718D9" w:rsidRDefault="000660F4">
      <w:pPr>
        <w:ind w:left="426"/>
      </w:pPr>
      <w:r>
        <w:t>………………………………………………………………………………………………</w:t>
      </w:r>
    </w:p>
    <w:p w14:paraId="00000121" w14:textId="77777777" w:rsidR="003718D9" w:rsidRDefault="000660F4">
      <w:pPr>
        <w:ind w:left="426"/>
      </w:pPr>
      <w:r>
        <w:t xml:space="preserve"> </w:t>
      </w:r>
    </w:p>
    <w:p w14:paraId="00000122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425"/>
      </w:pPr>
      <w:r>
        <w:rPr>
          <w:color w:val="000000"/>
        </w:rPr>
        <w:t xml:space="preserve">Przyczyna interwencji (forma krzywdzenia) </w:t>
      </w:r>
    </w:p>
    <w:p w14:paraId="00000123" w14:textId="77777777" w:rsidR="003718D9" w:rsidRDefault="003718D9"/>
    <w:p w14:paraId="00000124" w14:textId="77777777" w:rsidR="003718D9" w:rsidRDefault="000660F4">
      <w:pPr>
        <w:spacing w:line="360" w:lineRule="auto"/>
        <w:ind w:left="426"/>
      </w:pPr>
      <w:r>
        <w:t>………..……..………………………………………………………………................……………..……..………………………………………………………………................……………..……..………………………………………………………………................……………..……..………………………………………………………………................……</w:t>
      </w:r>
    </w:p>
    <w:p w14:paraId="00000125" w14:textId="77777777" w:rsidR="003718D9" w:rsidRDefault="003718D9">
      <w:pPr>
        <w:spacing w:line="360" w:lineRule="auto"/>
      </w:pPr>
    </w:p>
    <w:p w14:paraId="00000126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425"/>
      </w:pPr>
      <w:r>
        <w:rPr>
          <w:color w:val="000000"/>
        </w:rPr>
        <w:t xml:space="preserve">Osoba zawiadamiająca o podejrzeniu krzywdzenia </w:t>
      </w:r>
    </w:p>
    <w:p w14:paraId="00000127" w14:textId="77777777" w:rsidR="003718D9" w:rsidRDefault="003718D9"/>
    <w:p w14:paraId="00000128" w14:textId="77777777" w:rsidR="003718D9" w:rsidRDefault="000660F4">
      <w:pPr>
        <w:ind w:left="426" w:firstLine="141"/>
      </w:pPr>
      <w:r>
        <w:t>………..……..………………………………………………………………................…</w:t>
      </w:r>
    </w:p>
    <w:p w14:paraId="00000129" w14:textId="77777777" w:rsidR="003718D9" w:rsidRDefault="003718D9">
      <w:pPr>
        <w:ind w:left="426"/>
      </w:pPr>
    </w:p>
    <w:p w14:paraId="0000012A" w14:textId="77777777" w:rsidR="003718D9" w:rsidRDefault="000660F4">
      <w:pPr>
        <w:ind w:left="426" w:firstLine="141"/>
      </w:pPr>
      <w:r>
        <w:t>Data ………..……..………………………………………………………………...........</w:t>
      </w:r>
    </w:p>
    <w:p w14:paraId="0000012B" w14:textId="77777777" w:rsidR="003718D9" w:rsidRDefault="003718D9"/>
    <w:p w14:paraId="0000012C" w14:textId="77777777" w:rsidR="003718D9" w:rsidRDefault="003718D9"/>
    <w:p w14:paraId="0000012D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425"/>
      </w:pPr>
      <w:r>
        <w:rPr>
          <w:color w:val="000000"/>
        </w:rPr>
        <w:t>Opis działań podjętych przez pedagoga, wychowawcę lub innego pracownika.</w:t>
      </w:r>
    </w:p>
    <w:tbl>
      <w:tblPr>
        <w:tblStyle w:val="a0"/>
        <w:tblpPr w:leftFromText="141" w:rightFromText="141" w:bottomFromText="160" w:vertAnchor="text" w:tblpX="566" w:tblpY="199"/>
        <w:tblW w:w="85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8"/>
        <w:gridCol w:w="6947"/>
      </w:tblGrid>
      <w:tr w:rsidR="003718D9" w14:paraId="63774030" w14:textId="77777777">
        <w:trPr>
          <w:trHeight w:val="11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2E" w14:textId="77777777" w:rsidR="003718D9" w:rsidRDefault="000660F4">
            <w:pPr>
              <w:spacing w:line="256" w:lineRule="auto"/>
            </w:pPr>
            <w:r>
              <w:lastRenderedPageBreak/>
              <w:t xml:space="preserve">Data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F" w14:textId="77777777" w:rsidR="003718D9" w:rsidRDefault="000660F4">
            <w:pPr>
              <w:spacing w:line="256" w:lineRule="auto"/>
            </w:pPr>
            <w:r>
              <w:t xml:space="preserve">Działanie </w:t>
            </w:r>
          </w:p>
        </w:tc>
      </w:tr>
      <w:tr w:rsidR="003718D9" w14:paraId="70E65FCE" w14:textId="77777777">
        <w:trPr>
          <w:trHeight w:val="11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30" w14:textId="77777777" w:rsidR="003718D9" w:rsidRDefault="003718D9">
            <w:pPr>
              <w:spacing w:line="256" w:lineRule="auto"/>
            </w:pPr>
          </w:p>
          <w:p w14:paraId="00000131" w14:textId="77777777" w:rsidR="003718D9" w:rsidRDefault="003718D9">
            <w:pPr>
              <w:spacing w:line="256" w:lineRule="auto"/>
            </w:pPr>
          </w:p>
          <w:p w14:paraId="00000132" w14:textId="77777777" w:rsidR="003718D9" w:rsidRDefault="003718D9">
            <w:pPr>
              <w:spacing w:line="256" w:lineRule="auto"/>
            </w:pPr>
          </w:p>
          <w:p w14:paraId="00000133" w14:textId="77777777" w:rsidR="003718D9" w:rsidRDefault="003718D9">
            <w:pPr>
              <w:spacing w:line="256" w:lineRule="auto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4" w14:textId="77777777" w:rsidR="003718D9" w:rsidRDefault="003718D9">
            <w:pPr>
              <w:spacing w:line="256" w:lineRule="auto"/>
            </w:pPr>
          </w:p>
          <w:p w14:paraId="00000135" w14:textId="77777777" w:rsidR="003718D9" w:rsidRDefault="003718D9">
            <w:pPr>
              <w:spacing w:line="256" w:lineRule="auto"/>
            </w:pPr>
          </w:p>
          <w:p w14:paraId="00000136" w14:textId="77777777" w:rsidR="003718D9" w:rsidRDefault="003718D9">
            <w:pPr>
              <w:spacing w:line="256" w:lineRule="auto"/>
            </w:pPr>
          </w:p>
          <w:p w14:paraId="00000137" w14:textId="77777777" w:rsidR="003718D9" w:rsidRDefault="003718D9">
            <w:pPr>
              <w:spacing w:line="256" w:lineRule="auto"/>
            </w:pPr>
          </w:p>
          <w:p w14:paraId="00000138" w14:textId="77777777" w:rsidR="003718D9" w:rsidRDefault="003718D9">
            <w:pPr>
              <w:spacing w:line="256" w:lineRule="auto"/>
            </w:pPr>
          </w:p>
          <w:p w14:paraId="00000139" w14:textId="77777777" w:rsidR="003718D9" w:rsidRDefault="003718D9">
            <w:pPr>
              <w:spacing w:line="256" w:lineRule="auto"/>
            </w:pPr>
          </w:p>
        </w:tc>
      </w:tr>
      <w:tr w:rsidR="003718D9" w14:paraId="50F65107" w14:textId="77777777">
        <w:trPr>
          <w:trHeight w:val="11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3A" w14:textId="77777777" w:rsidR="003718D9" w:rsidRDefault="003718D9">
            <w:pPr>
              <w:spacing w:line="256" w:lineRule="auto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77777777" w:rsidR="003718D9" w:rsidRDefault="003718D9">
            <w:pPr>
              <w:spacing w:line="256" w:lineRule="auto"/>
            </w:pPr>
          </w:p>
          <w:p w14:paraId="0000013C" w14:textId="77777777" w:rsidR="003718D9" w:rsidRDefault="003718D9">
            <w:pPr>
              <w:spacing w:line="256" w:lineRule="auto"/>
            </w:pPr>
          </w:p>
          <w:p w14:paraId="0000013D" w14:textId="77777777" w:rsidR="003718D9" w:rsidRDefault="003718D9">
            <w:pPr>
              <w:spacing w:line="256" w:lineRule="auto"/>
            </w:pPr>
          </w:p>
          <w:p w14:paraId="0000013E" w14:textId="77777777" w:rsidR="003718D9" w:rsidRDefault="003718D9">
            <w:pPr>
              <w:spacing w:line="256" w:lineRule="auto"/>
            </w:pPr>
          </w:p>
          <w:p w14:paraId="0000013F" w14:textId="77777777" w:rsidR="003718D9" w:rsidRDefault="003718D9">
            <w:pPr>
              <w:spacing w:line="256" w:lineRule="auto"/>
            </w:pPr>
          </w:p>
          <w:p w14:paraId="00000140" w14:textId="77777777" w:rsidR="003718D9" w:rsidRDefault="003718D9">
            <w:pPr>
              <w:spacing w:line="256" w:lineRule="auto"/>
            </w:pPr>
          </w:p>
        </w:tc>
      </w:tr>
      <w:tr w:rsidR="003718D9" w14:paraId="148F68AA" w14:textId="77777777">
        <w:trPr>
          <w:trHeight w:val="11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141" w14:textId="77777777" w:rsidR="003718D9" w:rsidRDefault="003718D9">
            <w:pPr>
              <w:spacing w:line="256" w:lineRule="auto"/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2" w14:textId="77777777" w:rsidR="003718D9" w:rsidRDefault="003718D9">
            <w:pPr>
              <w:spacing w:line="256" w:lineRule="auto"/>
            </w:pPr>
          </w:p>
          <w:p w14:paraId="00000143" w14:textId="77777777" w:rsidR="003718D9" w:rsidRDefault="003718D9">
            <w:pPr>
              <w:spacing w:line="256" w:lineRule="auto"/>
            </w:pPr>
          </w:p>
          <w:p w14:paraId="00000144" w14:textId="77777777" w:rsidR="003718D9" w:rsidRDefault="003718D9">
            <w:pPr>
              <w:spacing w:line="256" w:lineRule="auto"/>
            </w:pPr>
          </w:p>
          <w:p w14:paraId="00000145" w14:textId="77777777" w:rsidR="003718D9" w:rsidRDefault="003718D9">
            <w:pPr>
              <w:spacing w:line="256" w:lineRule="auto"/>
            </w:pPr>
          </w:p>
          <w:p w14:paraId="00000146" w14:textId="77777777" w:rsidR="003718D9" w:rsidRDefault="003718D9">
            <w:pPr>
              <w:spacing w:line="256" w:lineRule="auto"/>
            </w:pPr>
          </w:p>
          <w:p w14:paraId="00000147" w14:textId="77777777" w:rsidR="003718D9" w:rsidRDefault="003718D9">
            <w:pPr>
              <w:spacing w:line="256" w:lineRule="auto"/>
            </w:pPr>
          </w:p>
        </w:tc>
      </w:tr>
    </w:tbl>
    <w:p w14:paraId="00000148" w14:textId="77777777" w:rsidR="003718D9" w:rsidRDefault="000660F4">
      <w:r>
        <w:t xml:space="preserve"> </w:t>
      </w:r>
    </w:p>
    <w:p w14:paraId="00000149" w14:textId="77777777" w:rsidR="003718D9" w:rsidRDefault="003718D9">
      <w:pPr>
        <w:spacing w:after="240"/>
        <w:jc w:val="both"/>
      </w:pPr>
    </w:p>
    <w:p w14:paraId="0000014A" w14:textId="77777777" w:rsidR="003718D9" w:rsidRDefault="003718D9">
      <w:pPr>
        <w:spacing w:after="240"/>
        <w:jc w:val="both"/>
      </w:pPr>
    </w:p>
    <w:p w14:paraId="0000014B" w14:textId="77777777" w:rsidR="003718D9" w:rsidRDefault="003718D9">
      <w:pPr>
        <w:spacing w:after="240"/>
        <w:jc w:val="both"/>
      </w:pPr>
    </w:p>
    <w:p w14:paraId="0000014C" w14:textId="77777777" w:rsidR="003718D9" w:rsidRDefault="003718D9">
      <w:pPr>
        <w:spacing w:after="240"/>
        <w:jc w:val="both"/>
      </w:pPr>
    </w:p>
    <w:p w14:paraId="00000165" w14:textId="77777777" w:rsidR="003718D9" w:rsidRDefault="003718D9">
      <w:pPr>
        <w:spacing w:after="240"/>
        <w:jc w:val="both"/>
        <w:rPr>
          <w:b/>
          <w:bCs/>
        </w:rPr>
      </w:pPr>
    </w:p>
    <w:p w14:paraId="00000166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425"/>
        <w:jc w:val="both"/>
      </w:pPr>
      <w:r>
        <w:rPr>
          <w:color w:val="000000"/>
        </w:rPr>
        <w:t>Forma podjętej interwencji:</w:t>
      </w:r>
    </w:p>
    <w:p w14:paraId="00000167" w14:textId="77777777" w:rsidR="003718D9" w:rsidRDefault="000660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zawiadomienie o podejrzeniu popełnienia przestępstwa</w:t>
      </w:r>
    </w:p>
    <w:p w14:paraId="00000168" w14:textId="77777777" w:rsidR="003718D9" w:rsidRDefault="000660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wniosek o wgląd w sytuację dziecka</w:t>
      </w:r>
    </w:p>
    <w:p w14:paraId="00000169" w14:textId="77777777" w:rsidR="003718D9" w:rsidRDefault="000660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inny rodzaj interwencji </w:t>
      </w:r>
    </w:p>
    <w:p w14:paraId="0000016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spacing w:after="240"/>
        <w:ind w:left="1146"/>
        <w:jc w:val="both"/>
        <w:rPr>
          <w:color w:val="000000"/>
        </w:rPr>
      </w:pPr>
      <w:r>
        <w:rPr>
          <w:color w:val="000000"/>
        </w:rPr>
        <w:t>jaki? ………..……..………………………………………………………………............</w:t>
      </w:r>
    </w:p>
    <w:p w14:paraId="0000016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spacing w:after="240"/>
        <w:ind w:left="1146"/>
        <w:jc w:val="both"/>
        <w:rPr>
          <w:color w:val="000000"/>
        </w:rPr>
      </w:pPr>
      <w:r>
        <w:rPr>
          <w:color w:val="000000"/>
        </w:rPr>
        <w:t>………..……..………………………………………………………………............</w:t>
      </w:r>
      <w:r>
        <w:rPr>
          <w:color w:val="000000"/>
        </w:rPr>
        <w:br/>
        <w:t>………..……..………………………………………………………………............</w:t>
      </w:r>
      <w:r>
        <w:rPr>
          <w:color w:val="000000"/>
        </w:rPr>
        <w:br/>
        <w:t>………..……..………………………………………………………………............</w:t>
      </w:r>
      <w:r>
        <w:rPr>
          <w:color w:val="000000"/>
        </w:rPr>
        <w:br/>
        <w:t>………..……..………………………………………………………………............</w:t>
      </w:r>
      <w:r>
        <w:rPr>
          <w:color w:val="000000"/>
        </w:rPr>
        <w:br/>
        <w:t>………..……..………………………………………………………………............</w:t>
      </w:r>
    </w:p>
    <w:p w14:paraId="0000016C" w14:textId="77777777" w:rsidR="003718D9" w:rsidRDefault="000660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425"/>
        <w:jc w:val="both"/>
      </w:pPr>
      <w:r>
        <w:rPr>
          <w:color w:val="000000"/>
        </w:rPr>
        <w:t>Dane dotyczące interwencji (nazwa organu, do którego zgłoszono interwencję, data)Wyniki interwencji: działania organów wymiaru sprawiedliwości, jeśli szkoła je uzyskała, działania Zespołu, działania rodziców.)</w:t>
      </w:r>
    </w:p>
    <w:p w14:paraId="0000016D" w14:textId="33B17601" w:rsidR="003718D9" w:rsidRDefault="000660F4">
      <w:p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jc w:val="both"/>
        <w:rPr>
          <w:color w:val="000000"/>
        </w:rPr>
      </w:pPr>
      <w:r>
        <w:rPr>
          <w:color w:val="000000"/>
        </w:rPr>
        <w:t>………..……..………………………………………………………………................……</w:t>
      </w:r>
      <w:r>
        <w:rPr>
          <w:color w:val="000000"/>
        </w:rPr>
        <w:br/>
        <w:t>………..……..………………………………………………………………................……</w:t>
      </w:r>
      <w:r>
        <w:rPr>
          <w:color w:val="000000"/>
        </w:rPr>
        <w:br/>
        <w:t>………..……..………………………………………………………………................……</w:t>
      </w:r>
      <w:r>
        <w:rPr>
          <w:color w:val="000000"/>
        </w:rPr>
        <w:br/>
        <w:t>………..……..………………………………………………………………................……</w:t>
      </w:r>
      <w:r>
        <w:rPr>
          <w:color w:val="000000"/>
        </w:rPr>
        <w:br/>
      </w:r>
    </w:p>
    <w:p w14:paraId="0000016F" w14:textId="77777777" w:rsidR="003718D9" w:rsidRDefault="000660F4">
      <w:pPr>
        <w:spacing w:after="240"/>
        <w:ind w:left="1416" w:firstLine="707"/>
        <w:jc w:val="center"/>
        <w:rPr>
          <w:b/>
          <w:bCs/>
        </w:rPr>
      </w:pPr>
      <w:r>
        <w:t>Podpis pracownika</w:t>
      </w:r>
      <w:r>
        <w:rPr>
          <w:color w:val="5B9BD5"/>
        </w:rPr>
        <w:br/>
      </w:r>
    </w:p>
    <w:p w14:paraId="0000017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                                                    Załącznik nr 4</w:t>
      </w:r>
    </w:p>
    <w:p w14:paraId="78D84CFD" w14:textId="77777777" w:rsidR="00325D9A" w:rsidRDefault="000660F4">
      <w:pPr>
        <w:spacing w:line="276" w:lineRule="auto"/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</w:p>
    <w:p w14:paraId="00000171" w14:textId="7E50B262" w:rsidR="003718D9" w:rsidRDefault="000660F4" w:rsidP="00325D9A">
      <w:pPr>
        <w:spacing w:line="276" w:lineRule="auto"/>
        <w:ind w:left="43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Standardy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P-35</w:t>
      </w:r>
    </w:p>
    <w:p w14:paraId="0000017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 </w:t>
      </w:r>
    </w:p>
    <w:p w14:paraId="0000017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 xml:space="preserve">Zasady ochrony wizerunku i danych osobowych dzieci w Samorządowym Przedszkolu nr 35 z Oddziałami Integracyjnymi </w:t>
      </w:r>
      <w:r>
        <w:rPr>
          <w:b/>
          <w:bCs/>
          <w:color w:val="000000"/>
        </w:rPr>
        <w:br/>
      </w:r>
    </w:p>
    <w:p w14:paraId="0000017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Nasze wartości</w:t>
      </w:r>
    </w:p>
    <w:p w14:paraId="0000017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>1. W naszych działaniach kierujemy się odpowiedzialnością i rozwagą wobec utrwalania, przetwarzania, używania i publikowania wizerunków dzieci.</w:t>
      </w:r>
    </w:p>
    <w:p w14:paraId="0000017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Dzielenie się zdjęciami i filmami z naszych aktywności służy celebrowaniu sukcesów dzieci, dokumentowaniu naszych działań i zawsze ma na uwadze bezpieczeństwo dzieci. Wykorzystujemy zdjęcia/nagrania pokazujące szeroki przekrój dzieci – chłopców i dziewczęta, dzieci w różnym wieku, o różnych uzdolnieniach, stopniu sprawności i reprezentujące różne grupy etniczne.</w:t>
      </w:r>
    </w:p>
    <w:p w14:paraId="0000017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bCs/>
          <w:color w:val="000000"/>
        </w:rPr>
        <w:t>Dbamy o bezpieczeństwo wizerunków dzieci poprzez:</w:t>
      </w:r>
    </w:p>
    <w:p w14:paraId="0000017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Pytanie o pisemną zgodę rodziców/opiekunów prawnych oraz o zgodę dzieci przed zrobieniem i publikacją zdjęcia/nagrania.</w:t>
      </w:r>
    </w:p>
    <w:p w14:paraId="0000017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Unikanie podpisywania zdjęć/nagrań informacjami identyfikującymi dziecko z imienia</w:t>
      </w:r>
      <w:r>
        <w:rPr>
          <w:color w:val="000000"/>
        </w:rPr>
        <w:br/>
        <w:t>i nazwiska. Jeśli konieczne jest podpisanie dziecka używamy tylko imienia.</w:t>
      </w:r>
    </w:p>
    <w:p w14:paraId="0000017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Rezygnację z ujawniania jakichkolwiek informacji wrażliwych o dziecku dotyczących m.in. stanu zdrowia, sytuacji materialnej, sytuacji prawnej i powiązanych z wizerunkiem dziecka (np. w przypadku zbiórek indywidualnych).</w:t>
      </w:r>
    </w:p>
    <w:p w14:paraId="0000017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4. Zmniejszenie ryzyka kopiowania i niestosownego wykorzystania zdjęć/nagrań dzieci poprzez przyjęcie zasad:</w:t>
      </w:r>
    </w:p>
    <w:p w14:paraId="0000017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• wszystkie dzieci znajdujące się na zdjęciu/nagraniu muszą być ubrane, a sytuacja zdjęcia/nagrania nie jest dla dziecka poniżająca, ośmieszająca ani nie ukazuje go</w:t>
      </w:r>
      <w:r>
        <w:rPr>
          <w:color w:val="000000"/>
        </w:rPr>
        <w:br/>
        <w:t>w negatywnym kontekście,</w:t>
      </w:r>
    </w:p>
    <w:p w14:paraId="0000017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• zdjęcia/nagrania dzieci powinny się koncentrować na czynnościach wykonywanych przez dzieci i w miarę możliwości przedstawiać dzieci w grupie, a nie pojedyncze osoby. </w:t>
      </w:r>
      <w:r>
        <w:rPr>
          <w:color w:val="000000"/>
        </w:rPr>
        <w:br/>
        <w:t>5. Przyjęcie zasady, że wszystkie podejrzenia i problemy dotyczące niewłaściwego rozpowszechniania wizerunków dzieci należy rejestrować i zgłaszać dyrekcji, podobnie jak inne niepokojące sygnały dotyczące zagrożenia bezpieczeństwa dzieci.</w:t>
      </w:r>
    </w:p>
    <w:p w14:paraId="0000017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>Rejestrowanie wizerunków dzieci do użytku Samorządowe Przedszkole nr 35                          z Oddziałami Integracyjnymi w Krakowie.</w:t>
      </w:r>
    </w:p>
    <w:p w14:paraId="0000017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br/>
      </w:r>
      <w:r>
        <w:rPr>
          <w:b/>
          <w:bCs/>
          <w:color w:val="000000"/>
        </w:rPr>
        <w:br/>
      </w:r>
      <w:r>
        <w:rPr>
          <w:color w:val="000000"/>
        </w:rPr>
        <w:t>W sytuacjach, w których nasza przedszkole rejestruje wizerunki dzieci do własnego użytku, deklarujemy, że:</w:t>
      </w:r>
    </w:p>
    <w:p w14:paraId="00000180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</w:t>
      </w:r>
      <w:r>
        <w:rPr>
          <w:color w:val="FF0000"/>
        </w:rPr>
        <w:t xml:space="preserve">. </w:t>
      </w:r>
      <w:r>
        <w:rPr>
          <w:color w:val="000000"/>
        </w:rPr>
        <w:t>Rodzice/opiekunowie prawni wyrażają pisemną zgodę na rejestrację i publikacje wizerunku dziecka ( zgodę można wycofać).</w:t>
      </w:r>
    </w:p>
    <w:p w14:paraId="0000018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Jeśli rejestracja wydarzenia zostanie zlecona osobie zewnętrznej (wynajętemu fotografowi lub kamerzyście) zadbamy o bezpieczeństwo dzieci poprzez:</w:t>
      </w:r>
    </w:p>
    <w:p w14:paraId="0000018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>• niedopuszczenie do sytuacji, w której osoba/firma rejestrująca będzie przebywała z dziećmi bez nadzoru pracownika naszej przedszkola,</w:t>
      </w:r>
    </w:p>
    <w:p w14:paraId="00000183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 • poinformowanie rodziców/opiekunów prawnych oraz dzieci, że osoba/firma rejestrująca wydarzenie będzie obecna podczas wydarzenia i upewnienie się, że rodzice/opiekunowie prawni udzielili  zgody na rejestrowanie wizerunku ich dzieci.</w:t>
      </w:r>
    </w:p>
    <w:p w14:paraId="0000018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 xml:space="preserve">Jeśli wizerunek dziecka stanowi jedynie szczegół całości takiej jak zgromadzenie, krajobraz, impreza publiczna, zgoda rodziców/opiekunów prawnych dziecka nie jest wymagana. </w:t>
      </w:r>
    </w:p>
    <w:p w14:paraId="0000018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</w:rPr>
        <w:t>Rejestrowanie wizerunków dzieci do prywatnego użytku</w:t>
      </w:r>
    </w:p>
    <w:p w14:paraId="0000018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br/>
      </w:r>
      <w:r>
        <w:rPr>
          <w:color w:val="000000"/>
        </w:rPr>
        <w:t>W sytuacjach, w których rodzice/opiekunowie lub widzowie szkolnych wydarzeń</w:t>
      </w:r>
      <w:r>
        <w:rPr>
          <w:color w:val="000000"/>
        </w:rPr>
        <w:br/>
        <w:t>i uroczystości itd. rejestrują wizerunki dzieci do prywatnego użytku, informujemy na początku każdego z tych wydarzeń o tym, że:</w:t>
      </w:r>
    </w:p>
    <w:p w14:paraId="0000018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>1. Wykorzystanie, przetwarzanie i publikowanie zdjęć/nagrań zawierających wizerunki dzieci i osób dorosłych wymaga udzielenia zgody przez te osoby, w przypadku dzieci – przez ich rodziców/opiekunów prawnych.</w:t>
      </w:r>
    </w:p>
    <w:p w14:paraId="0000018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2. Zdjęcia lub nagrania zawierające wizerunki dzieci nie powinny być udostępniane                        w mediach społecznościowych ani na serwisach otwartych, chyba że rodzice lub opiekunowie prawni tych dzieci wyrażą na to zgodę.</w:t>
      </w:r>
    </w:p>
    <w:p w14:paraId="0000018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3. Przed publikacją zdjęcia/nagrania online zawsze warto sprawdzić ustawienia prywatności, aby upewnić się, kto będzie mógł uzyskać dostęp do wizerunku dziecka.</w:t>
      </w:r>
    </w:p>
    <w:p w14:paraId="0000018A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Rejestrowanie wizerunku dzieci przez osoby trzecie i media </w:t>
      </w:r>
    </w:p>
    <w:p w14:paraId="0000018B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br/>
        <w:t xml:space="preserve">1. Jeśli przedstawiciele mediów lub dowolna inna osoba będą chcieli zarejestrować organizowane przez nas wydarzenie i opublikować zebrany materiał, muszą zgłosić taką prośbę wcześniej i uzyskać zgodę dyrekcji. W takiej sytuacji upewnimy się, że rodzice/opiekunowie prawni udzielili pisemnej zgody na rejestrowanie wizerunku ich dzieci. Oczekujemy informacji o: </w:t>
      </w:r>
      <w:r>
        <w:rPr>
          <w:color w:val="000000"/>
        </w:rPr>
        <w:br/>
        <w:t>• imieniu, nazwisku i adresie osoby lub redakcji występującej o zgodę,</w:t>
      </w:r>
    </w:p>
    <w:p w14:paraId="0000018C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• uzasadnieniu potrzeby rejestrowania wydarzenia oraz informacji, w jaki sposób i w jakim kontekście zostanie wykorzystany zebrany materiał,</w:t>
      </w:r>
    </w:p>
    <w:p w14:paraId="0000018D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• podpisanej deklaracji o zgodności podanych informacji ze stanem faktycznym. </w:t>
      </w:r>
      <w:r>
        <w:rPr>
          <w:color w:val="000000"/>
        </w:rPr>
        <w:br/>
        <w:t>2. Personelowi przedszkola nie wolno umożliwiać przedstawicielom mediów i osobom nieupoważnionym utrwalania wizerunku dziecka na terenie przedszkola bez pisemnej zgody rodzica/opiekuna prawnego dziecka oraz bez zgody dyrekcji.</w:t>
      </w:r>
    </w:p>
    <w:p w14:paraId="0000018E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3. Personel  nie kontaktuje przedstawicieli mediów z dziećmi, nie przekazuje mediom kontaktu do rodziców/opiekunów prawnych dzieci i nie wypowiada się w kontakcie z przedstawicielami mediów o sprawie dziecka lub jego rodzica/opiekuna prawnego. Zakaz ten dotyczy także sytuacji, gdy pracownik jest przekonany, że jego wypowiedź nie jest w żaden sposób utrwalana. </w:t>
      </w:r>
      <w:r>
        <w:rPr>
          <w:color w:val="000000"/>
        </w:rPr>
        <w:br/>
        <w:t>4. W celu realizacji materiału medialnego dyrekcja może podjąć decyzję o udostępnieniu wybranych pomieszczeń placówki dla potrzeb nagrania. Dyrekcja podejmując taką decyzję poleca przygotowanie pomieszczenia w taki sposób, aby uniemożliwić rejestrowanie przebywających na terenie placówki dzieci.</w:t>
      </w:r>
    </w:p>
    <w:p w14:paraId="0000018F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br/>
      </w:r>
    </w:p>
    <w:p w14:paraId="0000019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191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color w:val="000000"/>
        </w:rPr>
        <w:lastRenderedPageBreak/>
        <w:br/>
      </w:r>
      <w:r>
        <w:rPr>
          <w:b/>
          <w:bCs/>
          <w:color w:val="000000"/>
        </w:rPr>
        <w:t>Zasady w przypadku niewyrażenia zgody na rejestrowanie wizerunku dziecka</w:t>
      </w:r>
    </w:p>
    <w:p w14:paraId="00000192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br/>
        <w:t>Jeśli dzieci, rodzice lub opiekunowie prawni nie wyrazili zgody na utrwalenie wizerunku dziecka, będziemy respektować ich decyzję. Z wyprzedzeniem ustalimy</w:t>
      </w:r>
      <w:r>
        <w:rPr>
          <w:color w:val="000000"/>
        </w:rPr>
        <w:br/>
        <w:t xml:space="preserve">z rodzicami/opiekunami prawnymi i dziećmi, w jaki sposób osoba rejestrująca wydarzenie będzie mogła zidentyfikować dziecko, aby nie utrwalać jego wizerunku na zdjęciach indywidualnych i grupowych. Rozwiązanie, jakie przyjmiemy, nie będzie wykluczające dla dziecka, którego wizerunek nie powinien być rejestrowany. </w:t>
      </w:r>
    </w:p>
    <w:p w14:paraId="0000019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00194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Przechowywanie zdjęć i nagrań</w:t>
      </w:r>
    </w:p>
    <w:p w14:paraId="0000019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000019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1. Nie przechowujemy materiałów elektronicznych zawierających wizerunki dzieci na nośnikach nieszyfrowanych ani mobilnych, takich jak telefony komórkowe i urządzenia                   z pamięcią przenośną (np. pendrive).</w:t>
      </w:r>
    </w:p>
    <w:p w14:paraId="0000019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2. Nie wyrażamy zgody na używanie przez pracowników osobistych urządzeń rejestrujących (tj. telefony komórkowe, aparaty fotograficzne, kamery) w celu rejestrowania wizerunków dzieci. </w:t>
      </w:r>
      <w:r>
        <w:rPr>
          <w:color w:val="000000"/>
        </w:rPr>
        <w:br/>
        <w:t xml:space="preserve">3. Jedynym sprzętem, którego używamy jako instytucja, są urządzenia rejestrujące należące do przedszkola. </w:t>
      </w:r>
      <w:r>
        <w:rPr>
          <w:color w:val="000000"/>
        </w:rPr>
        <w:br/>
      </w:r>
    </w:p>
    <w:p w14:paraId="0000019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9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C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D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E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9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1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2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4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5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9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B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C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D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E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AF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0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1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2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3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4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0001B5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b/>
          <w:bCs/>
          <w:color w:val="000000"/>
        </w:rPr>
      </w:pPr>
      <w:r>
        <w:rPr>
          <w:color w:val="FF0000"/>
        </w:rPr>
        <w:lastRenderedPageBreak/>
        <w:br/>
      </w:r>
      <w:r>
        <w:rPr>
          <w:b/>
          <w:bCs/>
          <w:color w:val="000000"/>
        </w:rPr>
        <w:t>Załącznik nr 5</w:t>
      </w:r>
    </w:p>
    <w:p w14:paraId="000001B6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Standardy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P-35</w:t>
      </w:r>
    </w:p>
    <w:p w14:paraId="000001B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1B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1B9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Ankieta monitorująca realizację Standardów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Samorządowym Przedszkolu nr 35 z Oddziałami Integracyjnymi.</w:t>
      </w:r>
    </w:p>
    <w:p w14:paraId="000001BA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</w:pPr>
    </w:p>
    <w:p w14:paraId="000001BB" w14:textId="77777777" w:rsidR="003718D9" w:rsidRDefault="000660F4">
      <w:pPr>
        <w:spacing w:line="276" w:lineRule="auto"/>
        <w:jc w:val="center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Ankieta monitorująca dla Nauczycieli</w:t>
      </w:r>
    </w:p>
    <w:p w14:paraId="000001BC" w14:textId="77777777" w:rsidR="003718D9" w:rsidRDefault="000660F4">
      <w:pPr>
        <w:spacing w:line="276" w:lineRule="auto"/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Ankieta monitorująca realizację Standardów Ochrony Małoletnich w Samorządowym Przedszkolu nr 35 z Oddziałami Integracyjnymi.</w:t>
      </w:r>
    </w:p>
    <w:p w14:paraId="000001BD" w14:textId="77777777" w:rsidR="003718D9" w:rsidRDefault="003718D9">
      <w:pPr>
        <w:rPr>
          <w:rFonts w:ascii="Comic Sans MS" w:eastAsia="Comic Sans MS" w:hAnsi="Comic Sans MS" w:cs="Comic Sans MS"/>
          <w:b/>
          <w:bCs/>
          <w:color w:val="1F1F1F"/>
          <w:sz w:val="22"/>
          <w:szCs w:val="22"/>
          <w:highlight w:val="white"/>
        </w:rPr>
      </w:pPr>
    </w:p>
    <w:p w14:paraId="000001BE" w14:textId="6621509B" w:rsidR="003718D9" w:rsidRDefault="000660F4">
      <w:pPr>
        <w:rPr>
          <w:color w:val="1F1F1F"/>
        </w:rPr>
      </w:pPr>
      <w:r>
        <w:rPr>
          <w:color w:val="1F1F1F"/>
        </w:rPr>
        <w:t xml:space="preserve">1. Czy zna Pan(i) Standardy Ochrony </w:t>
      </w:r>
      <w:r w:rsidR="00A55DE7">
        <w:rPr>
          <w:color w:val="1F1F1F"/>
        </w:rPr>
        <w:t>Małoletnich</w:t>
      </w:r>
      <w:r>
        <w:rPr>
          <w:color w:val="1F1F1F"/>
        </w:rPr>
        <w:t xml:space="preserve"> Przed Krzywdzeniem obowiązujące </w:t>
      </w:r>
      <w:r w:rsidR="00A55DE7">
        <w:rPr>
          <w:color w:val="1F1F1F"/>
        </w:rPr>
        <w:t xml:space="preserve">                  </w:t>
      </w:r>
      <w:r>
        <w:rPr>
          <w:color w:val="1F1F1F"/>
        </w:rPr>
        <w:t>w Przedszkolu nr 35?</w:t>
      </w:r>
    </w:p>
    <w:p w14:paraId="000001BF" w14:textId="77777777" w:rsidR="003718D9" w:rsidRDefault="000660F4">
      <w:pPr>
        <w:numPr>
          <w:ilvl w:val="0"/>
          <w:numId w:val="3"/>
        </w:numPr>
        <w:shd w:val="clear" w:color="auto" w:fill="FFFFFF"/>
        <w:rPr>
          <w:color w:val="1F1F1F"/>
        </w:rPr>
      </w:pPr>
      <w:r>
        <w:rPr>
          <w:color w:val="1F1F1F"/>
        </w:rPr>
        <w:t>Tak</w:t>
      </w:r>
    </w:p>
    <w:p w14:paraId="000001C0" w14:textId="77777777" w:rsidR="003718D9" w:rsidRDefault="000660F4">
      <w:pPr>
        <w:numPr>
          <w:ilvl w:val="0"/>
          <w:numId w:val="3"/>
        </w:numPr>
        <w:shd w:val="clear" w:color="auto" w:fill="FFFFFF"/>
        <w:rPr>
          <w:color w:val="1F1F1F"/>
        </w:rPr>
      </w:pPr>
      <w:r>
        <w:rPr>
          <w:color w:val="1F1F1F"/>
        </w:rPr>
        <w:t>Nie</w:t>
      </w:r>
    </w:p>
    <w:p w14:paraId="000001C1" w14:textId="77777777" w:rsidR="003718D9" w:rsidRDefault="000660F4">
      <w:pPr>
        <w:numPr>
          <w:ilvl w:val="0"/>
          <w:numId w:val="3"/>
        </w:numPr>
        <w:shd w:val="clear" w:color="auto" w:fill="FFFFFF"/>
        <w:rPr>
          <w:color w:val="1F1F1F"/>
        </w:rPr>
      </w:pPr>
      <w:r>
        <w:rPr>
          <w:color w:val="1F1F1F"/>
        </w:rPr>
        <w:t>Częściowo</w:t>
      </w:r>
    </w:p>
    <w:p w14:paraId="000001C2" w14:textId="77777777" w:rsidR="003718D9" w:rsidRDefault="000660F4">
      <w:pPr>
        <w:numPr>
          <w:ilvl w:val="0"/>
          <w:numId w:val="3"/>
        </w:numPr>
        <w:shd w:val="clear" w:color="auto" w:fill="FFFFFF"/>
        <w:rPr>
          <w:color w:val="1F1F1F"/>
        </w:rPr>
      </w:pPr>
      <w:r>
        <w:rPr>
          <w:color w:val="1F1F1F"/>
        </w:rPr>
        <w:t>Inne:</w:t>
      </w:r>
    </w:p>
    <w:p w14:paraId="000001C3" w14:textId="77777777" w:rsidR="003718D9" w:rsidRDefault="003718D9">
      <w:pPr>
        <w:rPr>
          <w:color w:val="1F1F1F"/>
        </w:rPr>
      </w:pPr>
    </w:p>
    <w:p w14:paraId="000001C4" w14:textId="77777777" w:rsidR="003718D9" w:rsidRDefault="000660F4">
      <w:pPr>
        <w:rPr>
          <w:color w:val="DB372D"/>
        </w:rPr>
      </w:pPr>
      <w:r>
        <w:rPr>
          <w:color w:val="1F1F1F"/>
        </w:rPr>
        <w:t>2. Czy stosuje Pan(i) w swojej pracy postanowienia Standardów?</w:t>
      </w:r>
    </w:p>
    <w:p w14:paraId="000001C5" w14:textId="77777777" w:rsidR="003718D9" w:rsidRDefault="000660F4">
      <w:pPr>
        <w:numPr>
          <w:ilvl w:val="0"/>
          <w:numId w:val="15"/>
        </w:numPr>
        <w:rPr>
          <w:color w:val="1F1F1F"/>
        </w:rPr>
      </w:pPr>
      <w:r>
        <w:rPr>
          <w:color w:val="1F1F1F"/>
        </w:rPr>
        <w:t>Tak</w:t>
      </w:r>
    </w:p>
    <w:p w14:paraId="000001C6" w14:textId="77777777" w:rsidR="003718D9" w:rsidRDefault="000660F4">
      <w:pPr>
        <w:numPr>
          <w:ilvl w:val="0"/>
          <w:numId w:val="15"/>
        </w:numPr>
        <w:rPr>
          <w:color w:val="1F1F1F"/>
        </w:rPr>
      </w:pPr>
      <w:r>
        <w:rPr>
          <w:color w:val="1F1F1F"/>
        </w:rPr>
        <w:t>Nie</w:t>
      </w:r>
    </w:p>
    <w:p w14:paraId="000001C7" w14:textId="77777777" w:rsidR="003718D9" w:rsidRDefault="000660F4">
      <w:pPr>
        <w:numPr>
          <w:ilvl w:val="0"/>
          <w:numId w:val="15"/>
        </w:numPr>
        <w:rPr>
          <w:color w:val="1F1F1F"/>
        </w:rPr>
      </w:pPr>
      <w:r>
        <w:rPr>
          <w:color w:val="1F1F1F"/>
        </w:rPr>
        <w:t>Częściowo</w:t>
      </w:r>
    </w:p>
    <w:p w14:paraId="000001C8" w14:textId="77777777" w:rsidR="003718D9" w:rsidRDefault="003718D9">
      <w:pPr>
        <w:ind w:left="160"/>
        <w:rPr>
          <w:color w:val="1F1F1F"/>
        </w:rPr>
      </w:pPr>
    </w:p>
    <w:p w14:paraId="000001C9" w14:textId="77777777" w:rsidR="003718D9" w:rsidRDefault="000660F4">
      <w:pPr>
        <w:rPr>
          <w:color w:val="1F1F1F"/>
        </w:rPr>
      </w:pPr>
      <w:r>
        <w:rPr>
          <w:color w:val="1F1F1F"/>
        </w:rPr>
        <w:t>3. Jeśli w pytaniu 2. odpowiedział(a) Pan(i) nie lub częściowo, to z jakiego powodu?</w:t>
      </w:r>
    </w:p>
    <w:p w14:paraId="000001CA" w14:textId="77777777" w:rsidR="003718D9" w:rsidRDefault="000660F4">
      <w:pPr>
        <w:ind w:left="160"/>
        <w:rPr>
          <w:color w:val="1F1F1F"/>
        </w:rPr>
      </w:pPr>
      <w:r>
        <w:rPr>
          <w:color w:val="1F1F1F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00001CB" w14:textId="77777777" w:rsidR="003718D9" w:rsidRDefault="000660F4">
      <w:pPr>
        <w:rPr>
          <w:color w:val="DB372D"/>
        </w:rPr>
      </w:pPr>
      <w:r>
        <w:rPr>
          <w:color w:val="1F1F1F"/>
        </w:rPr>
        <w:t>4. Czy potrafi Pan(i) rozpoznać symptomy krzywdzenia dzieci?</w:t>
      </w:r>
    </w:p>
    <w:p w14:paraId="000001CC" w14:textId="77777777" w:rsidR="003718D9" w:rsidRDefault="000660F4">
      <w:pPr>
        <w:numPr>
          <w:ilvl w:val="0"/>
          <w:numId w:val="1"/>
        </w:numPr>
        <w:rPr>
          <w:color w:val="1F1F1F"/>
        </w:rPr>
      </w:pPr>
      <w:r>
        <w:rPr>
          <w:color w:val="1F1F1F"/>
        </w:rPr>
        <w:t>Tak</w:t>
      </w:r>
    </w:p>
    <w:p w14:paraId="000001CD" w14:textId="77777777" w:rsidR="003718D9" w:rsidRDefault="000660F4">
      <w:pPr>
        <w:numPr>
          <w:ilvl w:val="0"/>
          <w:numId w:val="1"/>
        </w:numPr>
        <w:rPr>
          <w:color w:val="1F1F1F"/>
        </w:rPr>
      </w:pPr>
      <w:r>
        <w:rPr>
          <w:color w:val="1F1F1F"/>
        </w:rPr>
        <w:t>Nie</w:t>
      </w:r>
    </w:p>
    <w:p w14:paraId="000001CE" w14:textId="77777777" w:rsidR="003718D9" w:rsidRDefault="000660F4">
      <w:pPr>
        <w:numPr>
          <w:ilvl w:val="0"/>
          <w:numId w:val="1"/>
        </w:numPr>
        <w:rPr>
          <w:color w:val="1F1F1F"/>
        </w:rPr>
      </w:pPr>
      <w:r>
        <w:rPr>
          <w:color w:val="1F1F1F"/>
        </w:rPr>
        <w:t>Częściowo</w:t>
      </w:r>
    </w:p>
    <w:p w14:paraId="000001CF" w14:textId="77777777" w:rsidR="003718D9" w:rsidRDefault="000660F4">
      <w:pPr>
        <w:numPr>
          <w:ilvl w:val="0"/>
          <w:numId w:val="1"/>
        </w:numPr>
        <w:rPr>
          <w:color w:val="1F1F1F"/>
        </w:rPr>
      </w:pPr>
      <w:r>
        <w:rPr>
          <w:color w:val="1F1F1F"/>
        </w:rPr>
        <w:t>Inne:</w:t>
      </w:r>
    </w:p>
    <w:p w14:paraId="000001D0" w14:textId="77777777" w:rsidR="003718D9" w:rsidRDefault="003718D9">
      <w:pPr>
        <w:ind w:left="720"/>
        <w:rPr>
          <w:color w:val="1F1F1F"/>
        </w:rPr>
      </w:pPr>
    </w:p>
    <w:p w14:paraId="000001D1" w14:textId="77777777" w:rsidR="003718D9" w:rsidRDefault="000660F4">
      <w:pPr>
        <w:ind w:left="160"/>
        <w:rPr>
          <w:color w:val="DB372D"/>
        </w:rPr>
      </w:pPr>
      <w:r>
        <w:rPr>
          <w:color w:val="1F1F1F"/>
        </w:rPr>
        <w:t>5. Czy Pan(i) wie jak reagować na symptomy krzywdzenia dzieci?</w:t>
      </w:r>
    </w:p>
    <w:p w14:paraId="000001D2" w14:textId="77777777" w:rsidR="003718D9" w:rsidRDefault="000660F4">
      <w:pPr>
        <w:numPr>
          <w:ilvl w:val="0"/>
          <w:numId w:val="9"/>
        </w:numPr>
        <w:rPr>
          <w:color w:val="1F1F1F"/>
        </w:rPr>
      </w:pPr>
      <w:r>
        <w:rPr>
          <w:color w:val="1F1F1F"/>
        </w:rPr>
        <w:t>Tak</w:t>
      </w:r>
    </w:p>
    <w:p w14:paraId="000001D3" w14:textId="77777777" w:rsidR="003718D9" w:rsidRDefault="000660F4">
      <w:pPr>
        <w:numPr>
          <w:ilvl w:val="0"/>
          <w:numId w:val="9"/>
        </w:numPr>
        <w:rPr>
          <w:color w:val="1F1F1F"/>
        </w:rPr>
      </w:pPr>
      <w:r>
        <w:rPr>
          <w:color w:val="1F1F1F"/>
        </w:rPr>
        <w:t>Nie</w:t>
      </w:r>
    </w:p>
    <w:p w14:paraId="000001D4" w14:textId="77777777" w:rsidR="003718D9" w:rsidRDefault="000660F4">
      <w:pPr>
        <w:numPr>
          <w:ilvl w:val="0"/>
          <w:numId w:val="9"/>
        </w:numPr>
        <w:rPr>
          <w:color w:val="1F1F1F"/>
        </w:rPr>
      </w:pPr>
      <w:r>
        <w:rPr>
          <w:color w:val="1F1F1F"/>
        </w:rPr>
        <w:t>Częściowo</w:t>
      </w:r>
    </w:p>
    <w:p w14:paraId="000001D5" w14:textId="77777777" w:rsidR="003718D9" w:rsidRDefault="000660F4">
      <w:pPr>
        <w:numPr>
          <w:ilvl w:val="0"/>
          <w:numId w:val="9"/>
        </w:numPr>
        <w:rPr>
          <w:color w:val="1F1F1F"/>
        </w:rPr>
      </w:pPr>
      <w:r>
        <w:rPr>
          <w:color w:val="1F1F1F"/>
        </w:rPr>
        <w:t>Inne:</w:t>
      </w:r>
    </w:p>
    <w:p w14:paraId="000001D6" w14:textId="77777777" w:rsidR="003718D9" w:rsidRDefault="003718D9">
      <w:pPr>
        <w:ind w:left="160"/>
        <w:rPr>
          <w:color w:val="1F1F1F"/>
        </w:rPr>
      </w:pPr>
    </w:p>
    <w:p w14:paraId="000001D7" w14:textId="77777777" w:rsidR="003718D9" w:rsidRDefault="000660F4">
      <w:pPr>
        <w:shd w:val="clear" w:color="auto" w:fill="FFFFFF"/>
        <w:ind w:left="160"/>
        <w:rPr>
          <w:color w:val="DB372D"/>
        </w:rPr>
      </w:pPr>
      <w:r>
        <w:rPr>
          <w:color w:val="1F1F1F"/>
        </w:rPr>
        <w:t>6. Czy zauważył(a) Pan(i) naruszenie Standardów w Przedszkolu?</w:t>
      </w:r>
    </w:p>
    <w:p w14:paraId="000001D8" w14:textId="77777777" w:rsidR="003718D9" w:rsidRDefault="000660F4">
      <w:pPr>
        <w:numPr>
          <w:ilvl w:val="0"/>
          <w:numId w:val="2"/>
        </w:numPr>
        <w:shd w:val="clear" w:color="auto" w:fill="FFFFFF"/>
        <w:rPr>
          <w:color w:val="1F1F1F"/>
        </w:rPr>
      </w:pPr>
      <w:r>
        <w:rPr>
          <w:color w:val="1F1F1F"/>
        </w:rPr>
        <w:t>Tak</w:t>
      </w:r>
    </w:p>
    <w:p w14:paraId="000001D9" w14:textId="77777777" w:rsidR="003718D9" w:rsidRDefault="000660F4">
      <w:pPr>
        <w:numPr>
          <w:ilvl w:val="0"/>
          <w:numId w:val="2"/>
        </w:numPr>
        <w:shd w:val="clear" w:color="auto" w:fill="FFFFFF"/>
        <w:rPr>
          <w:color w:val="1F1F1F"/>
        </w:rPr>
      </w:pPr>
      <w:r>
        <w:rPr>
          <w:color w:val="1F1F1F"/>
        </w:rPr>
        <w:t>Nie</w:t>
      </w:r>
    </w:p>
    <w:p w14:paraId="000001DA" w14:textId="77777777" w:rsidR="003718D9" w:rsidRDefault="000660F4">
      <w:pPr>
        <w:numPr>
          <w:ilvl w:val="0"/>
          <w:numId w:val="2"/>
        </w:numPr>
        <w:shd w:val="clear" w:color="auto" w:fill="FFFFFF"/>
        <w:rPr>
          <w:color w:val="1F1F1F"/>
        </w:rPr>
      </w:pPr>
      <w:r>
        <w:rPr>
          <w:color w:val="1F1F1F"/>
        </w:rPr>
        <w:t>Częściowo</w:t>
      </w:r>
    </w:p>
    <w:p w14:paraId="000001DB" w14:textId="77777777" w:rsidR="003718D9" w:rsidRDefault="000660F4">
      <w:pPr>
        <w:numPr>
          <w:ilvl w:val="0"/>
          <w:numId w:val="2"/>
        </w:numPr>
        <w:shd w:val="clear" w:color="auto" w:fill="FFFFFF"/>
        <w:spacing w:after="180"/>
        <w:rPr>
          <w:color w:val="1F1F1F"/>
        </w:rPr>
      </w:pPr>
      <w:r>
        <w:rPr>
          <w:color w:val="1F1F1F"/>
        </w:rPr>
        <w:t>Inne:</w:t>
      </w:r>
    </w:p>
    <w:p w14:paraId="000001DC" w14:textId="77777777" w:rsidR="003718D9" w:rsidRDefault="000660F4">
      <w:pPr>
        <w:shd w:val="clear" w:color="auto" w:fill="FFFFFF"/>
        <w:ind w:left="160"/>
        <w:rPr>
          <w:color w:val="1F1F1F"/>
          <w:highlight w:val="white"/>
        </w:rPr>
      </w:pPr>
      <w:r>
        <w:rPr>
          <w:color w:val="1F1F1F"/>
          <w:highlight w:val="white"/>
        </w:rPr>
        <w:t>7. Jeśli w pytaniu 6. odpowiedział(a) Pan(i) tak lub częściowo, to w jakiej sytuacji?</w:t>
      </w:r>
    </w:p>
    <w:p w14:paraId="000001DD" w14:textId="77777777" w:rsidR="003718D9" w:rsidRDefault="000660F4">
      <w:pPr>
        <w:shd w:val="clear" w:color="auto" w:fill="FFFFFF"/>
        <w:ind w:left="160"/>
        <w:rPr>
          <w:color w:val="1F1F1F"/>
          <w:highlight w:val="white"/>
        </w:rPr>
      </w:pPr>
      <w:r>
        <w:rPr>
          <w:color w:val="1F1F1F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00001DE" w14:textId="77777777" w:rsidR="003718D9" w:rsidRDefault="000660F4">
      <w:pPr>
        <w:shd w:val="clear" w:color="auto" w:fill="FFFFFF"/>
        <w:ind w:left="160"/>
        <w:rPr>
          <w:color w:val="DB372D"/>
          <w:highlight w:val="white"/>
        </w:rPr>
      </w:pPr>
      <w:r>
        <w:rPr>
          <w:color w:val="1F1F1F"/>
          <w:highlight w:val="white"/>
        </w:rPr>
        <w:t>8. Czy zdaniem Pana(i) Standardy wymagają zmian?</w:t>
      </w:r>
    </w:p>
    <w:p w14:paraId="000001DF" w14:textId="77777777" w:rsidR="003718D9" w:rsidRDefault="000660F4">
      <w:pPr>
        <w:numPr>
          <w:ilvl w:val="0"/>
          <w:numId w:val="8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E0" w14:textId="77777777" w:rsidR="003718D9" w:rsidRDefault="000660F4">
      <w:pPr>
        <w:numPr>
          <w:ilvl w:val="0"/>
          <w:numId w:val="8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E1" w14:textId="77777777" w:rsidR="003718D9" w:rsidRDefault="000660F4">
      <w:pPr>
        <w:shd w:val="clear" w:color="auto" w:fill="FFFFFF"/>
        <w:spacing w:after="420"/>
        <w:ind w:left="160"/>
        <w:rPr>
          <w:color w:val="1F1F1F"/>
          <w:highlight w:val="white"/>
        </w:rPr>
      </w:pPr>
      <w:r>
        <w:rPr>
          <w:color w:val="1F1F1F"/>
          <w:highlight w:val="white"/>
        </w:rPr>
        <w:lastRenderedPageBreak/>
        <w:t>9. Jeśli tak to jakich? Proszę uzasadnić ich konieczność.</w:t>
      </w:r>
    </w:p>
    <w:p w14:paraId="000001E2" w14:textId="77777777" w:rsidR="003718D9" w:rsidRDefault="000660F4">
      <w:pPr>
        <w:shd w:val="clear" w:color="auto" w:fill="FFFFFF"/>
        <w:spacing w:after="420"/>
        <w:ind w:left="160"/>
        <w:rPr>
          <w:color w:val="1F1F1F"/>
          <w:highlight w:val="white"/>
        </w:rPr>
      </w:pPr>
      <w:r>
        <w:rPr>
          <w:color w:val="1F1F1F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00001E3" w14:textId="77777777" w:rsidR="003718D9" w:rsidRDefault="000660F4">
      <w:pPr>
        <w:shd w:val="clear" w:color="auto" w:fill="FFFFFF"/>
        <w:rPr>
          <w:color w:val="DB372D"/>
          <w:highlight w:val="white"/>
        </w:rPr>
      </w:pPr>
      <w:r>
        <w:rPr>
          <w:color w:val="1F1F1F"/>
          <w:highlight w:val="white"/>
        </w:rPr>
        <w:t>10.Czy wie Pan/Pani, komu należy zgłosić podejrzenie krzywdzenia dziecka w przedszkolu?</w:t>
      </w:r>
    </w:p>
    <w:p w14:paraId="000001E4" w14:textId="77777777" w:rsidR="003718D9" w:rsidRDefault="000660F4">
      <w:pPr>
        <w:numPr>
          <w:ilvl w:val="0"/>
          <w:numId w:val="10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E5" w14:textId="77777777" w:rsidR="003718D9" w:rsidRDefault="000660F4">
      <w:pPr>
        <w:numPr>
          <w:ilvl w:val="0"/>
          <w:numId w:val="10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E6" w14:textId="77777777" w:rsidR="003718D9" w:rsidRDefault="000660F4">
      <w:pPr>
        <w:shd w:val="clear" w:color="auto" w:fill="FFFFFF"/>
        <w:rPr>
          <w:color w:val="DB372D"/>
          <w:highlight w:val="white"/>
        </w:rPr>
      </w:pPr>
      <w:r>
        <w:rPr>
          <w:color w:val="1F1F1F"/>
          <w:highlight w:val="white"/>
        </w:rPr>
        <w:t>11.Czy zna Pan/Pani procedurę postępowania w przypadku agresji lub przemocy między dziećmi?</w:t>
      </w:r>
    </w:p>
    <w:p w14:paraId="000001E7" w14:textId="77777777" w:rsidR="003718D9" w:rsidRDefault="000660F4">
      <w:pPr>
        <w:numPr>
          <w:ilvl w:val="0"/>
          <w:numId w:val="12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E8" w14:textId="77777777" w:rsidR="003718D9" w:rsidRDefault="000660F4">
      <w:pPr>
        <w:numPr>
          <w:ilvl w:val="0"/>
          <w:numId w:val="12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E9" w14:textId="77777777" w:rsidR="003718D9" w:rsidRDefault="000660F4">
      <w:pPr>
        <w:numPr>
          <w:ilvl w:val="0"/>
          <w:numId w:val="12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Częściowo</w:t>
      </w:r>
    </w:p>
    <w:p w14:paraId="000001EA" w14:textId="77777777" w:rsidR="003718D9" w:rsidRDefault="000660F4">
      <w:pPr>
        <w:shd w:val="clear" w:color="auto" w:fill="FFFFFF"/>
        <w:rPr>
          <w:color w:val="DB372D"/>
          <w:highlight w:val="white"/>
        </w:rPr>
      </w:pPr>
      <w:r>
        <w:rPr>
          <w:color w:val="1F1F1F"/>
          <w:highlight w:val="white"/>
        </w:rPr>
        <w:t>12. Czy zna Pan/Pani zasady bezpiecznego kontaktu dorosły–dziecko (kontakt fizyczny, sytuacje sam na sam, pomoc w czynnościach higienicznych)?</w:t>
      </w:r>
    </w:p>
    <w:p w14:paraId="000001EB" w14:textId="77777777" w:rsidR="003718D9" w:rsidRDefault="000660F4">
      <w:pPr>
        <w:numPr>
          <w:ilvl w:val="0"/>
          <w:numId w:val="13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EC" w14:textId="77777777" w:rsidR="003718D9" w:rsidRDefault="000660F4">
      <w:pPr>
        <w:numPr>
          <w:ilvl w:val="0"/>
          <w:numId w:val="13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ED" w14:textId="77777777" w:rsidR="003718D9" w:rsidRDefault="000660F4">
      <w:pPr>
        <w:numPr>
          <w:ilvl w:val="0"/>
          <w:numId w:val="13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Częściowo</w:t>
      </w:r>
    </w:p>
    <w:p w14:paraId="000001EE" w14:textId="77777777" w:rsidR="003718D9" w:rsidRDefault="000660F4">
      <w:pPr>
        <w:shd w:val="clear" w:color="auto" w:fill="FFFFFF"/>
        <w:rPr>
          <w:color w:val="DB372D"/>
          <w:highlight w:val="white"/>
        </w:rPr>
      </w:pPr>
      <w:r>
        <w:rPr>
          <w:color w:val="1F1F1F"/>
          <w:highlight w:val="white"/>
        </w:rPr>
        <w:t>13. Czy zna Pan/Pani zasady ochrony wizerunku dzieci (fotografowanie, nagrywanie, publikacja zdjęć)?</w:t>
      </w:r>
    </w:p>
    <w:p w14:paraId="000001EF" w14:textId="77777777" w:rsidR="003718D9" w:rsidRDefault="000660F4">
      <w:pPr>
        <w:numPr>
          <w:ilvl w:val="0"/>
          <w:numId w:val="14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F0" w14:textId="77777777" w:rsidR="003718D9" w:rsidRDefault="000660F4">
      <w:pPr>
        <w:numPr>
          <w:ilvl w:val="0"/>
          <w:numId w:val="14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F1" w14:textId="77777777" w:rsidR="003718D9" w:rsidRDefault="000660F4">
      <w:pPr>
        <w:numPr>
          <w:ilvl w:val="0"/>
          <w:numId w:val="14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Częściowo</w:t>
      </w:r>
    </w:p>
    <w:p w14:paraId="000001F2" w14:textId="77777777" w:rsidR="003718D9" w:rsidRDefault="000660F4">
      <w:pPr>
        <w:shd w:val="clear" w:color="auto" w:fill="FFFFFF"/>
        <w:ind w:left="160"/>
        <w:rPr>
          <w:color w:val="DB372D"/>
          <w:highlight w:val="white"/>
        </w:rPr>
      </w:pPr>
      <w:r>
        <w:rPr>
          <w:color w:val="1F1F1F"/>
          <w:highlight w:val="white"/>
        </w:rPr>
        <w:t>14. Czy wie Pan/Pani, że ma obowiązek zgłosić podejrzenie krzywdzenia dziecka nawet w przypadku braku pewności?</w:t>
      </w:r>
    </w:p>
    <w:p w14:paraId="000001F3" w14:textId="77777777" w:rsidR="003718D9" w:rsidRDefault="000660F4">
      <w:pPr>
        <w:numPr>
          <w:ilvl w:val="0"/>
          <w:numId w:val="11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F4" w14:textId="77777777" w:rsidR="003718D9" w:rsidRDefault="000660F4">
      <w:pPr>
        <w:numPr>
          <w:ilvl w:val="0"/>
          <w:numId w:val="11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F5" w14:textId="77777777" w:rsidR="003718D9" w:rsidRDefault="000660F4">
      <w:pPr>
        <w:shd w:val="clear" w:color="auto" w:fill="FFFFFF"/>
        <w:ind w:left="160"/>
        <w:rPr>
          <w:color w:val="DB372D"/>
          <w:highlight w:val="white"/>
        </w:rPr>
      </w:pPr>
      <w:r>
        <w:rPr>
          <w:color w:val="1F1F1F"/>
          <w:highlight w:val="white"/>
        </w:rPr>
        <w:t>15.Czy czuje się Pan/Pani przygotowany(a) do właściwego reagowania w sytuacji zagrożenia bezpieczeństwa dziecka?</w:t>
      </w:r>
    </w:p>
    <w:p w14:paraId="000001F6" w14:textId="77777777" w:rsidR="003718D9" w:rsidRDefault="000660F4">
      <w:pPr>
        <w:numPr>
          <w:ilvl w:val="0"/>
          <w:numId w:val="4"/>
        </w:numPr>
        <w:shd w:val="clear" w:color="auto" w:fill="FFFFFF"/>
        <w:rPr>
          <w:color w:val="1F1F1F"/>
          <w:highlight w:val="white"/>
        </w:rPr>
      </w:pPr>
      <w:r>
        <w:rPr>
          <w:color w:val="1F1F1F"/>
          <w:highlight w:val="white"/>
        </w:rPr>
        <w:t>Tak</w:t>
      </w:r>
    </w:p>
    <w:p w14:paraId="000001F7" w14:textId="77777777" w:rsidR="003718D9" w:rsidRDefault="000660F4">
      <w:pPr>
        <w:numPr>
          <w:ilvl w:val="0"/>
          <w:numId w:val="4"/>
        </w:numPr>
        <w:shd w:val="clear" w:color="auto" w:fill="FFFFFF"/>
        <w:spacing w:after="180"/>
        <w:rPr>
          <w:color w:val="1F1F1F"/>
          <w:highlight w:val="white"/>
        </w:rPr>
      </w:pPr>
      <w:r>
        <w:rPr>
          <w:color w:val="1F1F1F"/>
          <w:highlight w:val="white"/>
        </w:rPr>
        <w:t>Nie</w:t>
      </w:r>
    </w:p>
    <w:p w14:paraId="000001F8" w14:textId="271E480A" w:rsidR="003718D9" w:rsidRDefault="003718D9">
      <w:pPr>
        <w:shd w:val="clear" w:color="auto" w:fill="FFFFFF"/>
        <w:spacing w:after="180"/>
        <w:rPr>
          <w:color w:val="1F1F1F"/>
          <w:highlight w:val="white"/>
        </w:rPr>
      </w:pPr>
    </w:p>
    <w:p w14:paraId="4FBE7987" w14:textId="59491E56" w:rsidR="00A55DE7" w:rsidRDefault="00A55DE7">
      <w:pPr>
        <w:shd w:val="clear" w:color="auto" w:fill="FFFFFF"/>
        <w:spacing w:after="180"/>
        <w:rPr>
          <w:color w:val="1F1F1F"/>
          <w:highlight w:val="white"/>
        </w:rPr>
      </w:pPr>
    </w:p>
    <w:p w14:paraId="651DB177" w14:textId="77777777" w:rsidR="00A55DE7" w:rsidRDefault="00A55DE7">
      <w:pPr>
        <w:shd w:val="clear" w:color="auto" w:fill="FFFFFF"/>
        <w:spacing w:after="180"/>
        <w:rPr>
          <w:color w:val="1F1F1F"/>
          <w:highlight w:val="white"/>
        </w:rPr>
      </w:pPr>
    </w:p>
    <w:p w14:paraId="7EEB5D75" w14:textId="77777777" w:rsidR="00090B5D" w:rsidRDefault="00090B5D">
      <w:pPr>
        <w:pStyle w:val="Nagwek1"/>
        <w:spacing w:after="0" w:line="276" w:lineRule="auto"/>
        <w:jc w:val="center"/>
        <w:rPr>
          <w:sz w:val="28"/>
          <w:szCs w:val="28"/>
        </w:rPr>
      </w:pPr>
    </w:p>
    <w:p w14:paraId="7F0100AA" w14:textId="77777777" w:rsidR="00090B5D" w:rsidRDefault="00090B5D" w:rsidP="00090B5D">
      <w:pPr>
        <w:pStyle w:val="Bezodstpw"/>
      </w:pPr>
    </w:p>
    <w:p w14:paraId="2116191F" w14:textId="77777777" w:rsidR="00090B5D" w:rsidRDefault="00090B5D" w:rsidP="00090B5D">
      <w:pPr>
        <w:pStyle w:val="Bezodstpw"/>
      </w:pPr>
    </w:p>
    <w:p w14:paraId="7831BC5A" w14:textId="77777777" w:rsidR="00090B5D" w:rsidRDefault="00090B5D" w:rsidP="00090B5D">
      <w:pPr>
        <w:pStyle w:val="Bezodstpw"/>
      </w:pPr>
    </w:p>
    <w:p w14:paraId="3ABBEBFF" w14:textId="77777777" w:rsidR="00090B5D" w:rsidRDefault="00090B5D" w:rsidP="00090B5D">
      <w:pPr>
        <w:pStyle w:val="Bezodstpw"/>
      </w:pPr>
    </w:p>
    <w:p w14:paraId="4160FE1F" w14:textId="77777777" w:rsidR="00090B5D" w:rsidRDefault="00090B5D" w:rsidP="00090B5D">
      <w:pPr>
        <w:pStyle w:val="Bezodstpw"/>
      </w:pPr>
    </w:p>
    <w:p w14:paraId="79D9C04C" w14:textId="77777777" w:rsidR="00090B5D" w:rsidRDefault="00090B5D" w:rsidP="00090B5D">
      <w:pPr>
        <w:pStyle w:val="Bezodstpw"/>
      </w:pPr>
    </w:p>
    <w:p w14:paraId="40E1CF57" w14:textId="77777777" w:rsidR="00090B5D" w:rsidRDefault="00090B5D" w:rsidP="00090B5D">
      <w:pPr>
        <w:pStyle w:val="Bezodstpw"/>
      </w:pPr>
    </w:p>
    <w:p w14:paraId="23EE0F42" w14:textId="77777777" w:rsidR="006F533B" w:rsidRDefault="000660F4" w:rsidP="006F533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6F533B">
        <w:rPr>
          <w:rFonts w:eastAsia="Calibri"/>
          <w:b/>
          <w:bCs/>
        </w:rPr>
        <w:lastRenderedPageBreak/>
        <w:t>ANKIETA DLA RODZICÓW</w:t>
      </w:r>
      <w:r w:rsidRPr="006F533B">
        <w:rPr>
          <w:rFonts w:eastAsia="Calibri"/>
        </w:rPr>
        <w:t xml:space="preserve"> </w:t>
      </w:r>
      <w:r w:rsidRPr="006F533B">
        <w:rPr>
          <w:rFonts w:eastAsia="Calibri"/>
          <w:b/>
          <w:bCs/>
        </w:rPr>
        <w:t>dotycząca funkcjonowania Standardów Ochrony Małoletnich</w:t>
      </w:r>
      <w:r w:rsidR="006F533B" w:rsidRPr="006F533B">
        <w:rPr>
          <w:rFonts w:eastAsia="Calibri"/>
          <w:b/>
          <w:bCs/>
        </w:rPr>
        <w:t xml:space="preserve"> w Samorządowym Przedszkolu nr 35</w:t>
      </w:r>
      <w:r w:rsidR="006F533B">
        <w:rPr>
          <w:rFonts w:eastAsia="Calibri"/>
          <w:b/>
          <w:bCs/>
        </w:rPr>
        <w:t xml:space="preserve"> </w:t>
      </w:r>
      <w:r w:rsidR="006F533B">
        <w:rPr>
          <w:b/>
          <w:bCs/>
          <w:color w:val="000000"/>
        </w:rPr>
        <w:t>z Oddziałami Integracyjnymi.</w:t>
      </w:r>
    </w:p>
    <w:p w14:paraId="000001FA" w14:textId="7ECC2DE4" w:rsidR="003718D9" w:rsidRPr="006F533B" w:rsidRDefault="003718D9" w:rsidP="00090B5D">
      <w:pPr>
        <w:pStyle w:val="Bezodstpw"/>
        <w:rPr>
          <w:rFonts w:eastAsia="Calibri"/>
          <w:b/>
          <w:bCs/>
        </w:rPr>
      </w:pPr>
    </w:p>
    <w:p w14:paraId="000001FC" w14:textId="75CA612C" w:rsidR="003718D9" w:rsidRDefault="000660F4">
      <w:pPr>
        <w:spacing w:line="276" w:lineRule="auto"/>
        <w:jc w:val="both"/>
      </w:pPr>
      <w:r>
        <w:t>Szanowni Państwo,</w:t>
      </w:r>
    </w:p>
    <w:p w14:paraId="000001FD" w14:textId="77777777" w:rsidR="003718D9" w:rsidRDefault="000660F4">
      <w:pPr>
        <w:spacing w:after="200" w:line="276" w:lineRule="auto"/>
        <w:jc w:val="both"/>
      </w:pPr>
      <w:r>
        <w:t>ankieta jest anonimowa i służy ocenie skuteczności działań podejmowanych w przedszkolu w celu zapewnienia dzieciom bezpieczeństwa oraz ochrony przed krzywdzeniem. Proszę zaznaczyć jedną odpowiedź.</w:t>
      </w:r>
    </w:p>
    <w:p w14:paraId="000001FE" w14:textId="77777777" w:rsidR="003718D9" w:rsidRDefault="000660F4">
      <w:pPr>
        <w:pStyle w:val="Nagwek3"/>
        <w:spacing w:before="200"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I. Informacja o Standardach Ochrony Małoletnich</w:t>
      </w:r>
    </w:p>
    <w:p w14:paraId="000001FF" w14:textId="77777777" w:rsidR="003718D9" w:rsidRDefault="000660F4">
      <w:pPr>
        <w:spacing w:after="200" w:line="276" w:lineRule="auto"/>
      </w:pPr>
      <w:r>
        <w:t>1. Zostałem(</w:t>
      </w:r>
      <w:proofErr w:type="spellStart"/>
      <w:r>
        <w:t>am</w:t>
      </w:r>
      <w:proofErr w:type="spellEnd"/>
      <w:r>
        <w:t>) poinformowany(a), że w przedszkolu obowiązują Standardy Ochrony Małoletnich.</w:t>
      </w:r>
    </w:p>
    <w:p w14:paraId="00000200" w14:textId="77777777" w:rsidR="003718D9" w:rsidRDefault="000660F4">
      <w:pPr>
        <w:spacing w:after="200" w:line="276" w:lineRule="auto"/>
      </w:pPr>
      <w:r>
        <w:t>□ tak    □ nie    □ nie pamiętam</w:t>
      </w:r>
    </w:p>
    <w:p w14:paraId="00000201" w14:textId="77777777" w:rsidR="003718D9" w:rsidRDefault="000660F4">
      <w:pPr>
        <w:spacing w:after="200" w:line="276" w:lineRule="auto"/>
      </w:pPr>
      <w:r>
        <w:t>2. Wiem, gdzie mogę zapoznać się z dokumentem Standardów Ochrony Małoletnich.</w:t>
      </w:r>
    </w:p>
    <w:p w14:paraId="00000202" w14:textId="77777777" w:rsidR="003718D9" w:rsidRDefault="000660F4">
      <w:pPr>
        <w:spacing w:after="200" w:line="276" w:lineRule="auto"/>
      </w:pPr>
      <w:r>
        <w:t xml:space="preserve">□ tak    □ nie    </w:t>
      </w:r>
    </w:p>
    <w:p w14:paraId="00000203" w14:textId="77777777" w:rsidR="003718D9" w:rsidRDefault="000660F4">
      <w:pPr>
        <w:spacing w:after="200" w:line="276" w:lineRule="auto"/>
      </w:pPr>
      <w:r>
        <w:t>3. Wiem, kto w przedszkolu przyjmuje zgłoszenia dotyczące bezpieczeństwa dzieci.</w:t>
      </w:r>
    </w:p>
    <w:p w14:paraId="00000204" w14:textId="77777777" w:rsidR="003718D9" w:rsidRDefault="000660F4">
      <w:pPr>
        <w:spacing w:after="200" w:line="276" w:lineRule="auto"/>
      </w:pPr>
      <w:r>
        <w:t xml:space="preserve">□ tak    □ nie    </w:t>
      </w:r>
    </w:p>
    <w:p w14:paraId="00000205" w14:textId="77777777" w:rsidR="003718D9" w:rsidRDefault="000660F4">
      <w:pPr>
        <w:spacing w:after="200" w:line="276" w:lineRule="auto"/>
      </w:pPr>
      <w:r>
        <w:t>4. Otrzymałem(</w:t>
      </w:r>
      <w:proofErr w:type="spellStart"/>
      <w:r>
        <w:t>am</w:t>
      </w:r>
      <w:proofErr w:type="spellEnd"/>
      <w:r>
        <w:t>) informację, w jaki sposób zgłosić niepokojącą sytuację dotyczącą dziecka.</w:t>
      </w:r>
    </w:p>
    <w:p w14:paraId="00000206" w14:textId="77777777" w:rsidR="003718D9" w:rsidRDefault="000660F4">
      <w:pPr>
        <w:spacing w:after="200" w:line="276" w:lineRule="auto"/>
      </w:pPr>
      <w:r>
        <w:t>□ tak    □ nie    □ nie pamiętam</w:t>
      </w:r>
    </w:p>
    <w:p w14:paraId="00000207" w14:textId="77777777" w:rsidR="003718D9" w:rsidRDefault="000660F4">
      <w:pPr>
        <w:spacing w:after="200" w:line="276" w:lineRule="auto"/>
      </w:pPr>
      <w:r>
        <w:t>5. Zostałem(</w:t>
      </w:r>
      <w:proofErr w:type="spellStart"/>
      <w:r>
        <w:t>am</w:t>
      </w:r>
      <w:proofErr w:type="spellEnd"/>
      <w:r>
        <w:t>) zapoznany(a) z zasadami obowiązującymi rodziców/opiekunów na terenie przedszkola.</w:t>
      </w:r>
    </w:p>
    <w:p w14:paraId="00000208" w14:textId="77777777" w:rsidR="003718D9" w:rsidRDefault="000660F4">
      <w:pPr>
        <w:spacing w:after="200" w:line="276" w:lineRule="auto"/>
      </w:pPr>
      <w:r>
        <w:t>□ tak    □ nie    □ nie pamiętam</w:t>
      </w:r>
    </w:p>
    <w:p w14:paraId="00000209" w14:textId="77777777" w:rsidR="003718D9" w:rsidRDefault="000660F4">
      <w:pPr>
        <w:pStyle w:val="Nagwek3"/>
        <w:spacing w:before="200"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II. Poczucie bezpieczeństwa dziecka</w:t>
      </w:r>
    </w:p>
    <w:p w14:paraId="0000020A" w14:textId="77777777" w:rsidR="003718D9" w:rsidRDefault="000660F4">
      <w:pPr>
        <w:spacing w:after="200" w:line="276" w:lineRule="auto"/>
      </w:pPr>
      <w:r>
        <w:t>1. Moje dziecko czuje się w przedszkolu bezpiecznie.</w:t>
      </w:r>
    </w:p>
    <w:p w14:paraId="0000020B" w14:textId="77777777" w:rsidR="003718D9" w:rsidRDefault="000660F4">
      <w:pPr>
        <w:spacing w:after="200" w:line="276" w:lineRule="auto"/>
      </w:pPr>
      <w:r>
        <w:t>□ tak    □ nie    □ nie wiem</w:t>
      </w:r>
    </w:p>
    <w:p w14:paraId="0000020C" w14:textId="77777777" w:rsidR="003718D9" w:rsidRDefault="000660F4">
      <w:pPr>
        <w:spacing w:after="200" w:line="276" w:lineRule="auto"/>
      </w:pPr>
      <w:r>
        <w:t>2. Moje dziecko zna zasady bezpiecznego zachowania obowiązujące w przedszkolu.</w:t>
      </w:r>
    </w:p>
    <w:p w14:paraId="0000020D" w14:textId="77777777" w:rsidR="003718D9" w:rsidRDefault="000660F4">
      <w:pPr>
        <w:spacing w:after="200" w:line="276" w:lineRule="auto"/>
      </w:pPr>
      <w:r>
        <w:t>□ tak    □ nie    □ nie wiem</w:t>
      </w:r>
    </w:p>
    <w:p w14:paraId="0000020E" w14:textId="77777777" w:rsidR="003718D9" w:rsidRDefault="000660F4">
      <w:pPr>
        <w:spacing w:after="200" w:line="276" w:lineRule="auto"/>
      </w:pPr>
      <w:r>
        <w:t>3. Moje dziecko wie, do kogo może zwrócić się o pomoc w trudnej sytuacji.</w:t>
      </w:r>
    </w:p>
    <w:p w14:paraId="0000020F" w14:textId="77777777" w:rsidR="003718D9" w:rsidRDefault="000660F4">
      <w:pPr>
        <w:spacing w:after="200" w:line="276" w:lineRule="auto"/>
      </w:pPr>
      <w:r>
        <w:t>□ tak    □ nie    □ nie wiem</w:t>
      </w:r>
    </w:p>
    <w:p w14:paraId="00000210" w14:textId="77777777" w:rsidR="003718D9" w:rsidRDefault="000660F4">
      <w:pPr>
        <w:pStyle w:val="Nagwek3"/>
        <w:spacing w:before="200"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III. Reagowanie na trudne sytuacje</w:t>
      </w:r>
    </w:p>
    <w:p w14:paraId="00000211" w14:textId="77777777" w:rsidR="003718D9" w:rsidRDefault="000660F4">
      <w:pPr>
        <w:spacing w:after="200" w:line="276" w:lineRule="auto"/>
      </w:pPr>
      <w:r>
        <w:t>1. Przedszkole reaguje na przejawy agresji lub krzywdzenia.</w:t>
      </w:r>
    </w:p>
    <w:p w14:paraId="00000212" w14:textId="77777777" w:rsidR="003718D9" w:rsidRDefault="000660F4">
      <w:pPr>
        <w:spacing w:after="200" w:line="276" w:lineRule="auto"/>
      </w:pPr>
      <w:r>
        <w:t xml:space="preserve">□ tak    □ nie   </w:t>
      </w:r>
    </w:p>
    <w:p w14:paraId="00000213" w14:textId="77777777" w:rsidR="003718D9" w:rsidRDefault="000660F4">
      <w:pPr>
        <w:spacing w:after="200" w:line="276" w:lineRule="auto"/>
      </w:pPr>
      <w:r>
        <w:lastRenderedPageBreak/>
        <w:t>2. W przypadku zgłoszenia problemu dotyczącego mojego dziecka zostałem(</w:t>
      </w:r>
      <w:proofErr w:type="spellStart"/>
      <w:r>
        <w:t>am</w:t>
      </w:r>
      <w:proofErr w:type="spellEnd"/>
      <w:r>
        <w:t>) wysłuchany(a).</w:t>
      </w:r>
    </w:p>
    <w:p w14:paraId="00000214" w14:textId="77777777" w:rsidR="003718D9" w:rsidRDefault="000660F4">
      <w:pPr>
        <w:spacing w:after="200" w:line="276" w:lineRule="auto"/>
      </w:pPr>
      <w:r>
        <w:t>□ tak    □ nie  □ nie dotyczy</w:t>
      </w:r>
    </w:p>
    <w:p w14:paraId="00000215" w14:textId="77777777" w:rsidR="003718D9" w:rsidRDefault="000660F4">
      <w:pPr>
        <w:spacing w:after="200" w:line="276" w:lineRule="auto"/>
      </w:pPr>
      <w:r>
        <w:t>3. Jeśli tak, zostałem(</w:t>
      </w:r>
      <w:proofErr w:type="spellStart"/>
      <w:r>
        <w:t>am</w:t>
      </w:r>
      <w:proofErr w:type="spellEnd"/>
      <w:r>
        <w:t>) poinformowany(a) o podjętych działaniach w sprawie mojego dziecka.</w:t>
      </w:r>
    </w:p>
    <w:p w14:paraId="00000216" w14:textId="77777777" w:rsidR="003718D9" w:rsidRDefault="000660F4">
      <w:pPr>
        <w:spacing w:after="200" w:line="276" w:lineRule="auto"/>
      </w:pPr>
      <w:r>
        <w:t xml:space="preserve">□ tak    □ nie    </w:t>
      </w:r>
    </w:p>
    <w:p w14:paraId="00000217" w14:textId="77777777" w:rsidR="003718D9" w:rsidRDefault="000660F4">
      <w:pPr>
        <w:pStyle w:val="Nagwek3"/>
        <w:spacing w:before="200"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IV. Relacje pracownicy – dziecko</w:t>
      </w:r>
    </w:p>
    <w:p w14:paraId="00000218" w14:textId="77777777" w:rsidR="003718D9" w:rsidRDefault="000660F4">
      <w:pPr>
        <w:spacing w:after="200" w:line="276" w:lineRule="auto"/>
      </w:pPr>
      <w:r>
        <w:t>1. Pracownicy przedszkola traktują dzieci z szacunkiem i życzliwością.</w:t>
      </w:r>
    </w:p>
    <w:p w14:paraId="00000219" w14:textId="77777777" w:rsidR="003718D9" w:rsidRDefault="000660F4">
      <w:pPr>
        <w:spacing w:after="200" w:line="276" w:lineRule="auto"/>
      </w:pPr>
      <w:r>
        <w:t>□ tak    □ nie    □ nie wiem</w:t>
      </w:r>
    </w:p>
    <w:p w14:paraId="0000021A" w14:textId="77777777" w:rsidR="003718D9" w:rsidRDefault="000660F4">
      <w:pPr>
        <w:spacing w:after="200" w:line="276" w:lineRule="auto"/>
      </w:pPr>
      <w:r>
        <w:t>2. Moje dziecko nie zgłaszało niepokojącego zachowania osoby dorosłej w przedszkolu.</w:t>
      </w:r>
    </w:p>
    <w:p w14:paraId="0000021B" w14:textId="77777777" w:rsidR="003718D9" w:rsidRDefault="000660F4">
      <w:pPr>
        <w:spacing w:after="200" w:line="276" w:lineRule="auto"/>
      </w:pPr>
      <w:r>
        <w:t xml:space="preserve">□ tak    □ nie    </w:t>
      </w:r>
    </w:p>
    <w:p w14:paraId="0000021C" w14:textId="77777777" w:rsidR="003718D9" w:rsidRDefault="000660F4">
      <w:pPr>
        <w:spacing w:after="200" w:line="276" w:lineRule="auto"/>
      </w:pPr>
      <w:r>
        <w:t>3. Czy został/a Pan/Pani poinformowany/a o zasadach ochrony wizerunku dzieci obowiązujących w przedszkolu (np. fotografowanie, nagrywanie, publikowanie zdjęć)?</w:t>
      </w:r>
    </w:p>
    <w:p w14:paraId="0000021D" w14:textId="77777777" w:rsidR="003718D9" w:rsidRDefault="000660F4">
      <w:pPr>
        <w:spacing w:after="200" w:line="276" w:lineRule="auto"/>
      </w:pPr>
      <w:r>
        <w:t>□ tak</w:t>
      </w:r>
      <w:r>
        <w:br/>
        <w:t>□ nie</w:t>
      </w:r>
      <w:r>
        <w:br/>
        <w:t>□ nie pamiętam</w:t>
      </w:r>
    </w:p>
    <w:p w14:paraId="0000021E" w14:textId="77777777" w:rsidR="003718D9" w:rsidRDefault="000660F4">
      <w:pPr>
        <w:spacing w:after="200" w:line="276" w:lineRule="auto"/>
      </w:pPr>
      <w:r>
        <w:t>4. Czy uważa Pan/Pani, że przedszkole właściwie chroni wizerunek dzieci?</w:t>
      </w:r>
    </w:p>
    <w:p w14:paraId="0000021F" w14:textId="77777777" w:rsidR="003718D9" w:rsidRDefault="000660F4">
      <w:pPr>
        <w:spacing w:after="200" w:line="276" w:lineRule="auto"/>
      </w:pPr>
      <w:r>
        <w:t>□ tak</w:t>
      </w:r>
      <w:r>
        <w:br/>
        <w:t>□ nie</w:t>
      </w:r>
      <w:r>
        <w:br/>
        <w:t>□ nie wiem</w:t>
      </w:r>
    </w:p>
    <w:p w14:paraId="00000220" w14:textId="77777777" w:rsidR="003718D9" w:rsidRDefault="000660F4">
      <w:pPr>
        <w:pStyle w:val="Nagwek3"/>
        <w:spacing w:before="200"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V. Ochrona dziecka i współpraca z rodzicem</w:t>
      </w:r>
    </w:p>
    <w:p w14:paraId="00000221" w14:textId="77777777" w:rsidR="003718D9" w:rsidRDefault="000660F4">
      <w:pPr>
        <w:spacing w:after="200" w:line="276" w:lineRule="auto"/>
      </w:pPr>
      <w:r>
        <w:t>1. Wiem, że przedszkole podejmuje działania w przypadku podejrzenia krzywdzenia dziecka poza placówką.</w:t>
      </w:r>
    </w:p>
    <w:p w14:paraId="00000222" w14:textId="77777777" w:rsidR="003718D9" w:rsidRDefault="000660F4">
      <w:pPr>
        <w:spacing w:after="200" w:line="276" w:lineRule="auto"/>
      </w:pPr>
      <w:r>
        <w:t xml:space="preserve">□ tak    □ nie    </w:t>
      </w:r>
    </w:p>
    <w:p w14:paraId="00000223" w14:textId="77777777" w:rsidR="003718D9" w:rsidRDefault="000660F4">
      <w:pPr>
        <w:spacing w:after="200" w:line="276" w:lineRule="auto"/>
      </w:pPr>
      <w:bookmarkStart w:id="90" w:name="_heading=h.ybyfbgburdy1" w:colFirst="0" w:colLast="0"/>
      <w:bookmarkEnd w:id="90"/>
      <w:r>
        <w:t>2. Ufam, że przedszkole właściwie zareaguje w sytuacji zagrożenia bezpieczeństwa dziecka.</w:t>
      </w:r>
    </w:p>
    <w:p w14:paraId="278845C6" w14:textId="77777777" w:rsidR="00090B5D" w:rsidRDefault="000660F4" w:rsidP="00090B5D">
      <w:pPr>
        <w:spacing w:after="200" w:line="276" w:lineRule="auto"/>
      </w:pPr>
      <w:r>
        <w:t>□ tak    □ nie    □ nie wiem</w:t>
      </w:r>
    </w:p>
    <w:p w14:paraId="00000225" w14:textId="7D0E455F" w:rsidR="003718D9" w:rsidRPr="00090B5D" w:rsidRDefault="000660F4" w:rsidP="00090B5D">
      <w:pPr>
        <w:spacing w:after="200" w:line="276" w:lineRule="auto"/>
        <w:rPr>
          <w:b/>
          <w:bCs/>
        </w:rPr>
      </w:pPr>
      <w:r w:rsidRPr="00090B5D">
        <w:rPr>
          <w:rFonts w:ascii="Calibri" w:eastAsia="Calibri" w:hAnsi="Calibri" w:cs="Calibri"/>
          <w:b/>
          <w:bCs/>
        </w:rPr>
        <w:t>VI. Opinie rodziców</w:t>
      </w:r>
    </w:p>
    <w:p w14:paraId="00000226" w14:textId="77777777" w:rsidR="003718D9" w:rsidRDefault="000660F4">
      <w:pPr>
        <w:spacing w:after="200" w:line="276" w:lineRule="auto"/>
      </w:pPr>
      <w:r>
        <w:t>Co należałoby poprawić w zakresie ochrony dzieci?</w:t>
      </w:r>
    </w:p>
    <w:p w14:paraId="00000229" w14:textId="0C6AD275" w:rsidR="003718D9" w:rsidRDefault="000660F4">
      <w:pPr>
        <w:spacing w:after="200" w:line="276" w:lineRule="auto"/>
      </w:pPr>
      <w:r>
        <w:t>..........................................................................</w:t>
      </w:r>
    </w:p>
    <w:p w14:paraId="0000022A" w14:textId="77777777" w:rsidR="003718D9" w:rsidRDefault="000660F4">
      <w:pPr>
        <w:spacing w:after="200" w:line="276" w:lineRule="auto"/>
        <w:jc w:val="right"/>
      </w:pPr>
      <w:r>
        <w:t>Dziękujemy za wypełnienie ankiety</w:t>
      </w:r>
    </w:p>
    <w:p w14:paraId="5390D1B8" w14:textId="77777777" w:rsidR="00090B5D" w:rsidRDefault="00090B5D">
      <w:pPr>
        <w:spacing w:line="276" w:lineRule="auto"/>
        <w:jc w:val="center"/>
      </w:pPr>
    </w:p>
    <w:p w14:paraId="6C8CFC68" w14:textId="77777777" w:rsidR="006F533B" w:rsidRDefault="000660F4" w:rsidP="006F533B">
      <w:pPr>
        <w:pBdr>
          <w:top w:val="nil"/>
          <w:left w:val="nil"/>
          <w:bottom w:val="nil"/>
          <w:right w:val="nil"/>
          <w:between w:val="nil"/>
        </w:pBdr>
      </w:pPr>
      <w:r w:rsidRPr="006F533B">
        <w:rPr>
          <w:b/>
          <w:bCs/>
        </w:rPr>
        <w:lastRenderedPageBreak/>
        <w:t>ANKIETA DLA PRACOWNIKÓW NIEPEDAGOGICZNYCH</w:t>
      </w:r>
      <w:r>
        <w:br/>
        <w:t>dotycząca realizacji Standardów Ochrony Małoletnich</w:t>
      </w:r>
      <w:r w:rsidR="006F533B">
        <w:t xml:space="preserve"> </w:t>
      </w:r>
    </w:p>
    <w:p w14:paraId="5DF31FB8" w14:textId="73502150" w:rsidR="006F533B" w:rsidRPr="006F533B" w:rsidRDefault="006F533B" w:rsidP="006F533B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</w:rPr>
      </w:pPr>
      <w:r w:rsidRPr="006F533B">
        <w:rPr>
          <w:rFonts w:eastAsia="Calibri"/>
        </w:rPr>
        <w:t>w Samorządowym Przedszkolu nr 35</w:t>
      </w:r>
      <w:r>
        <w:rPr>
          <w:rFonts w:eastAsia="Calibri"/>
        </w:rPr>
        <w:t xml:space="preserve"> </w:t>
      </w:r>
      <w:r w:rsidRPr="006F533B">
        <w:rPr>
          <w:color w:val="000000"/>
        </w:rPr>
        <w:t>z Oddziałami Integracyjnymi.</w:t>
      </w:r>
    </w:p>
    <w:p w14:paraId="0000022D" w14:textId="5314BAB2" w:rsidR="003718D9" w:rsidRDefault="003718D9">
      <w:pPr>
        <w:spacing w:line="276" w:lineRule="auto"/>
        <w:jc w:val="center"/>
      </w:pPr>
    </w:p>
    <w:p w14:paraId="0000022E" w14:textId="77777777" w:rsidR="003718D9" w:rsidRDefault="000660F4">
      <w:pPr>
        <w:spacing w:line="276" w:lineRule="auto"/>
        <w:jc w:val="center"/>
      </w:pPr>
      <w:r>
        <w:t>Ankieta jest anonimowa i służy sprawdzeniu znajomości zasad ochrony dzieci obowiązujących w przedszkolu.</w:t>
      </w:r>
    </w:p>
    <w:p w14:paraId="0000022F" w14:textId="77777777" w:rsidR="003718D9" w:rsidRDefault="000660F4">
      <w:pPr>
        <w:spacing w:line="276" w:lineRule="auto"/>
        <w:jc w:val="center"/>
      </w:pPr>
      <w:r>
        <w:t>Proszę zaznaczyć jedną odpowiedź.</w:t>
      </w:r>
    </w:p>
    <w:p w14:paraId="00000230" w14:textId="77777777" w:rsidR="003718D9" w:rsidRDefault="00CB45A3">
      <w:pPr>
        <w:spacing w:line="276" w:lineRule="auto"/>
      </w:pPr>
      <w:r>
        <w:pict w14:anchorId="0A29129F">
          <v:rect id="_x0000_i1025" style="width:0;height:1.5pt" o:hralign="center" o:hrstd="t" o:hr="t" fillcolor="#a0a0a0" stroked="f"/>
        </w:pict>
      </w:r>
    </w:p>
    <w:p w14:paraId="00000231" w14:textId="77777777" w:rsidR="003718D9" w:rsidRDefault="003718D9">
      <w:pPr>
        <w:spacing w:line="276" w:lineRule="auto"/>
      </w:pPr>
    </w:p>
    <w:p w14:paraId="00000232" w14:textId="77777777" w:rsidR="003718D9" w:rsidRDefault="000660F4">
      <w:pPr>
        <w:numPr>
          <w:ilvl w:val="0"/>
          <w:numId w:val="5"/>
        </w:numPr>
        <w:spacing w:line="276" w:lineRule="auto"/>
      </w:pPr>
      <w:r>
        <w:t>Znam Standardy Ochrony Małoletnich obowiązujące w przedszkolu</w:t>
      </w:r>
      <w:r>
        <w:br/>
        <w:t>□ tak □ częściowo □ nie</w:t>
      </w:r>
    </w:p>
    <w:p w14:paraId="00000233" w14:textId="77777777" w:rsidR="003718D9" w:rsidRDefault="003718D9">
      <w:pPr>
        <w:spacing w:line="276" w:lineRule="auto"/>
      </w:pPr>
    </w:p>
    <w:p w14:paraId="00000234" w14:textId="77777777" w:rsidR="003718D9" w:rsidRDefault="000660F4">
      <w:pPr>
        <w:numPr>
          <w:ilvl w:val="0"/>
          <w:numId w:val="5"/>
        </w:numPr>
        <w:spacing w:line="276" w:lineRule="auto"/>
      </w:pPr>
      <w:r>
        <w:t>Wiem, kto w przedszkolu przyjmuje zgłoszenia dotyczące bezpieczeństwa dzieci</w:t>
      </w:r>
      <w:r>
        <w:br/>
        <w:t>□ tak □ nie</w:t>
      </w:r>
    </w:p>
    <w:p w14:paraId="00000235" w14:textId="77777777" w:rsidR="003718D9" w:rsidRDefault="003718D9">
      <w:pPr>
        <w:spacing w:line="276" w:lineRule="auto"/>
      </w:pPr>
    </w:p>
    <w:p w14:paraId="00000236" w14:textId="77777777" w:rsidR="003718D9" w:rsidRDefault="000660F4">
      <w:pPr>
        <w:spacing w:line="276" w:lineRule="auto"/>
      </w:pPr>
      <w:r>
        <w:t>3.Wiem, co zrobić, gdy dziecko poinformuje mnie, że jest krzywdzone</w:t>
      </w:r>
      <w:r>
        <w:br/>
        <w:t>□ tak □ nie □ nie jestem pewien/pewna</w:t>
      </w:r>
    </w:p>
    <w:p w14:paraId="00000237" w14:textId="77777777" w:rsidR="003718D9" w:rsidRDefault="003718D9">
      <w:pPr>
        <w:spacing w:line="276" w:lineRule="auto"/>
      </w:pPr>
    </w:p>
    <w:p w14:paraId="00000238" w14:textId="77777777" w:rsidR="003718D9" w:rsidRDefault="000660F4">
      <w:pPr>
        <w:spacing w:line="276" w:lineRule="auto"/>
      </w:pPr>
      <w:r>
        <w:t>4.Wiem, jak zareagować w przypadku agresji między dziećmi</w:t>
      </w:r>
      <w:r>
        <w:br/>
        <w:t>□ tak □ nie □ częściowo</w:t>
      </w:r>
    </w:p>
    <w:p w14:paraId="00000239" w14:textId="77777777" w:rsidR="003718D9" w:rsidRDefault="003718D9">
      <w:pPr>
        <w:spacing w:line="276" w:lineRule="auto"/>
      </w:pPr>
    </w:p>
    <w:p w14:paraId="0000023A" w14:textId="77777777" w:rsidR="003718D9" w:rsidRDefault="000660F4">
      <w:pPr>
        <w:spacing w:line="276" w:lineRule="auto"/>
      </w:pPr>
      <w:r>
        <w:t>5.Znam zasady bezpiecznego kontaktu dorosły–dziecko (np. kontakt fizyczny, pozostawanie sam na sam)</w:t>
      </w:r>
      <w:r>
        <w:br/>
        <w:t>□ tak □ nie □ częściowo</w:t>
      </w:r>
    </w:p>
    <w:p w14:paraId="0000023B" w14:textId="77777777" w:rsidR="003718D9" w:rsidRDefault="003718D9">
      <w:pPr>
        <w:spacing w:line="276" w:lineRule="auto"/>
      </w:pPr>
    </w:p>
    <w:p w14:paraId="0000023C" w14:textId="77777777" w:rsidR="003718D9" w:rsidRDefault="000660F4">
      <w:pPr>
        <w:spacing w:line="276" w:lineRule="auto"/>
      </w:pPr>
      <w:r>
        <w:t>6.Znam zasady ochrony wizerunku dzieci (fotografowanie, publikowanie zdjęć)</w:t>
      </w:r>
      <w:r>
        <w:br/>
        <w:t>□ tak □ nie  □ częściowo</w:t>
      </w:r>
    </w:p>
    <w:p w14:paraId="0000023D" w14:textId="77777777" w:rsidR="003718D9" w:rsidRDefault="003718D9">
      <w:pPr>
        <w:spacing w:line="276" w:lineRule="auto"/>
      </w:pPr>
    </w:p>
    <w:p w14:paraId="0000023E" w14:textId="77777777" w:rsidR="003718D9" w:rsidRDefault="000660F4">
      <w:pPr>
        <w:spacing w:line="276" w:lineRule="auto"/>
      </w:pPr>
      <w:r>
        <w:t>7.Wiem, że każdy pracownik ma obowiązek zgłosić podejrzenie krzywdzenia dziecka</w:t>
      </w:r>
      <w:r>
        <w:br/>
        <w:t>□ tak □ nie</w:t>
      </w:r>
    </w:p>
    <w:p w14:paraId="0000023F" w14:textId="77777777" w:rsidR="003718D9" w:rsidRDefault="003718D9">
      <w:pPr>
        <w:spacing w:line="276" w:lineRule="auto"/>
      </w:pPr>
    </w:p>
    <w:p w14:paraId="00000240" w14:textId="77777777" w:rsidR="003718D9" w:rsidRDefault="000660F4">
      <w:pPr>
        <w:spacing w:line="276" w:lineRule="auto"/>
      </w:pPr>
      <w:r>
        <w:t>8. Czuję się przygotowany(a) do właściwego reagowania w sytuacji zagrożenia bezpieczeństwa dziecka</w:t>
      </w:r>
      <w:r>
        <w:br/>
        <w:t>□ tak □ nie □ częściowo</w:t>
      </w:r>
    </w:p>
    <w:p w14:paraId="00000241" w14:textId="77777777" w:rsidR="003718D9" w:rsidRDefault="003718D9">
      <w:pPr>
        <w:spacing w:line="276" w:lineRule="auto"/>
      </w:pPr>
      <w:bookmarkStart w:id="91" w:name="_heading=h.z2t0f553mbgv" w:colFirst="0" w:colLast="0"/>
      <w:bookmarkEnd w:id="91"/>
    </w:p>
    <w:p w14:paraId="00000242" w14:textId="77777777" w:rsidR="003718D9" w:rsidRDefault="000660F4">
      <w:pPr>
        <w:spacing w:line="276" w:lineRule="auto"/>
      </w:pPr>
      <w:r>
        <w:t>9.Potrzebuję dodatkowego szkolenia z zakresu ochrony dzieci</w:t>
      </w:r>
      <w:r>
        <w:br/>
        <w:t>□ tak □ nie</w:t>
      </w:r>
    </w:p>
    <w:p w14:paraId="00000243" w14:textId="77777777" w:rsidR="003718D9" w:rsidRDefault="003718D9">
      <w:pPr>
        <w:spacing w:line="276" w:lineRule="auto"/>
      </w:pPr>
    </w:p>
    <w:p w14:paraId="00000244" w14:textId="77777777" w:rsidR="003718D9" w:rsidRDefault="000660F4">
      <w:pPr>
        <w:spacing w:line="276" w:lineRule="auto"/>
        <w:jc w:val="right"/>
      </w:pPr>
      <w:r>
        <w:t>Dziękujemy za wypełnienie ankiety.</w:t>
      </w:r>
    </w:p>
    <w:p w14:paraId="00000245" w14:textId="77777777" w:rsidR="003718D9" w:rsidRDefault="003718D9">
      <w:pPr>
        <w:spacing w:line="276" w:lineRule="auto"/>
        <w:rPr>
          <w:rFonts w:ascii="Calibri" w:eastAsia="Calibri" w:hAnsi="Calibri" w:cs="Calibri"/>
        </w:rPr>
      </w:pPr>
    </w:p>
    <w:p w14:paraId="0000024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</w:pPr>
    </w:p>
    <w:p w14:paraId="00000247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48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54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56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57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Załącznik nr 6</w:t>
      </w:r>
    </w:p>
    <w:p w14:paraId="00000258" w14:textId="77777777" w:rsidR="003718D9" w:rsidRDefault="000660F4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Standardy Ochrony </w:t>
      </w:r>
      <w:r>
        <w:rPr>
          <w:b/>
          <w:bCs/>
        </w:rPr>
        <w:t>Małoletnich</w:t>
      </w:r>
      <w:r>
        <w:rPr>
          <w:b/>
          <w:bCs/>
          <w:color w:val="000000"/>
        </w:rPr>
        <w:t xml:space="preserve"> w P-35</w:t>
      </w:r>
    </w:p>
    <w:p w14:paraId="00000259" w14:textId="77777777" w:rsidR="003718D9" w:rsidRDefault="003718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5A" w14:textId="77777777" w:rsidR="003718D9" w:rsidRDefault="000660F4">
      <w:pPr>
        <w:rPr>
          <w:b/>
          <w:bCs/>
        </w:rPr>
      </w:pPr>
      <w:bookmarkStart w:id="92" w:name="_heading=h.alp07sc5pvcj" w:colFirst="0" w:colLast="0"/>
      <w:bookmarkEnd w:id="92"/>
      <w:r>
        <w:rPr>
          <w:b/>
          <w:bCs/>
        </w:rPr>
        <w:t>Oświadczenie o zapoznaniu się ze Standardami Ochrony Małoletnich</w:t>
      </w:r>
    </w:p>
    <w:p w14:paraId="0000025B" w14:textId="77777777" w:rsidR="003718D9" w:rsidRDefault="003718D9">
      <w:pPr>
        <w:rPr>
          <w:b/>
          <w:bCs/>
        </w:rPr>
      </w:pPr>
    </w:p>
    <w:p w14:paraId="0000025C" w14:textId="77777777" w:rsidR="003718D9" w:rsidRDefault="000660F4">
      <w:r>
        <w:t xml:space="preserve">                                                                             </w:t>
      </w:r>
      <w:r>
        <w:tab/>
      </w:r>
      <w:r>
        <w:tab/>
        <w:t xml:space="preserve">         </w:t>
      </w:r>
    </w:p>
    <w:p w14:paraId="0000025D" w14:textId="77777777" w:rsidR="003718D9" w:rsidRDefault="000660F4">
      <w:pPr>
        <w:jc w:val="right"/>
      </w:pPr>
      <w:r>
        <w:t>Kraków, dnia……………..</w:t>
      </w:r>
    </w:p>
    <w:p w14:paraId="0000025E" w14:textId="77777777" w:rsidR="003718D9" w:rsidRDefault="003718D9"/>
    <w:p w14:paraId="0000025F" w14:textId="77777777" w:rsidR="003718D9" w:rsidRDefault="000660F4">
      <w:r>
        <w:t xml:space="preserve"> ……………………….. </w:t>
      </w:r>
    </w:p>
    <w:p w14:paraId="00000260" w14:textId="77777777" w:rsidR="003718D9" w:rsidRDefault="000660F4">
      <w:r>
        <w:t xml:space="preserve">(Nazwisko i imię) </w:t>
      </w:r>
    </w:p>
    <w:p w14:paraId="00000261" w14:textId="77777777" w:rsidR="003718D9" w:rsidRDefault="003718D9"/>
    <w:p w14:paraId="00000262" w14:textId="77777777" w:rsidR="003718D9" w:rsidRDefault="000660F4">
      <w:r>
        <w:t xml:space="preserve">……………………..…………………………. </w:t>
      </w:r>
    </w:p>
    <w:p w14:paraId="00000263" w14:textId="77777777" w:rsidR="003718D9" w:rsidRDefault="000660F4">
      <w:r>
        <w:t xml:space="preserve">(stanowisko) </w:t>
      </w:r>
    </w:p>
    <w:p w14:paraId="00000264" w14:textId="77777777" w:rsidR="003718D9" w:rsidRDefault="000660F4">
      <w:r>
        <w:t xml:space="preserve">                                </w:t>
      </w:r>
    </w:p>
    <w:p w14:paraId="00000265" w14:textId="77777777" w:rsidR="003718D9" w:rsidRDefault="003718D9"/>
    <w:p w14:paraId="00000266" w14:textId="77777777" w:rsidR="003718D9" w:rsidRDefault="000660F4">
      <w:pPr>
        <w:jc w:val="center"/>
      </w:pPr>
      <w:r>
        <w:t>OŚWIADCZENIE</w:t>
      </w:r>
    </w:p>
    <w:p w14:paraId="00000267" w14:textId="77777777" w:rsidR="003718D9" w:rsidRDefault="003718D9"/>
    <w:p w14:paraId="00000268" w14:textId="265A028C" w:rsidR="003718D9" w:rsidRDefault="000660F4">
      <w:pPr>
        <w:jc w:val="both"/>
      </w:pPr>
      <w:r>
        <w:t>Oświadczam, że zapoznałem/</w:t>
      </w:r>
      <w:proofErr w:type="spellStart"/>
      <w:r>
        <w:t>am</w:t>
      </w:r>
      <w:proofErr w:type="spellEnd"/>
      <w:r>
        <w:t xml:space="preserve"> się ze Standardami Ochrony </w:t>
      </w:r>
      <w:r w:rsidR="00434594">
        <w:t>Małoletnich</w:t>
      </w:r>
      <w:r>
        <w:t xml:space="preserve"> w Samorządowym Przedszkolu nr 35 z Oddziałami Integracyjnymi w Krakowie i zobowiązuję się do ich przestrzegania.                                                                         </w:t>
      </w:r>
    </w:p>
    <w:p w14:paraId="00000269" w14:textId="77777777" w:rsidR="003718D9" w:rsidRDefault="000660F4">
      <w:pPr>
        <w:jc w:val="both"/>
      </w:pPr>
      <w:r>
        <w:t xml:space="preserve">                                                                           </w:t>
      </w:r>
    </w:p>
    <w:p w14:paraId="0000026A" w14:textId="77777777" w:rsidR="003718D9" w:rsidRDefault="003718D9">
      <w:pPr>
        <w:jc w:val="both"/>
      </w:pPr>
    </w:p>
    <w:p w14:paraId="0000026B" w14:textId="77777777" w:rsidR="003718D9" w:rsidRDefault="000660F4">
      <w:r>
        <w:t xml:space="preserve">                                                                                               ………………</w:t>
      </w:r>
    </w:p>
    <w:p w14:paraId="0000026C" w14:textId="77777777" w:rsidR="003718D9" w:rsidRDefault="000660F4">
      <w:r>
        <w:t xml:space="preserve">                                                                                                    (podpis)</w:t>
      </w:r>
    </w:p>
    <w:p w14:paraId="0000026D" w14:textId="77777777" w:rsidR="003718D9" w:rsidRDefault="003718D9">
      <w:pPr>
        <w:shd w:val="clear" w:color="auto" w:fill="FFFFFF"/>
      </w:pPr>
    </w:p>
    <w:sectPr w:rsidR="003718D9" w:rsidSect="00090B5D">
      <w:footerReference w:type="default" r:id="rId8"/>
      <w:pgSz w:w="11906" w:h="16838"/>
      <w:pgMar w:top="1417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CE17D" w14:textId="77777777" w:rsidR="00CB45A3" w:rsidRDefault="00CB45A3">
      <w:r>
        <w:separator/>
      </w:r>
    </w:p>
  </w:endnote>
  <w:endnote w:type="continuationSeparator" w:id="0">
    <w:p w14:paraId="30D8DDF9" w14:textId="77777777" w:rsidR="00CB45A3" w:rsidRDefault="00CB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6DA6788-13FB-4C77-8779-FC7EA459FD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Bold r:id="rId2" w:fontKey="{F78BE631-014A-415E-981C-76D15C373A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0240CC6-BE52-43C6-B8FF-E3E16EA9A8BE}"/>
    <w:embedBold r:id="rId4" w:fontKey="{2CE87273-EE72-4B96-9CCB-B49B101E1A4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AC251B1-A677-4AA5-BDBE-D85B38EE9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6E" w14:textId="047A126F" w:rsidR="003718D9" w:rsidRDefault="000660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6100">
      <w:rPr>
        <w:noProof/>
        <w:color w:val="000000"/>
      </w:rPr>
      <w:t>1</w:t>
    </w:r>
    <w:r>
      <w:rPr>
        <w:color w:val="000000"/>
      </w:rPr>
      <w:fldChar w:fldCharType="end"/>
    </w:r>
  </w:p>
  <w:p w14:paraId="0000026F" w14:textId="77777777" w:rsidR="003718D9" w:rsidRDefault="003718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34088" w14:textId="77777777" w:rsidR="00CB45A3" w:rsidRDefault="00CB45A3">
      <w:r>
        <w:separator/>
      </w:r>
    </w:p>
  </w:footnote>
  <w:footnote w:type="continuationSeparator" w:id="0">
    <w:p w14:paraId="04955828" w14:textId="77777777" w:rsidR="00CB45A3" w:rsidRDefault="00CB4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7E8C"/>
    <w:multiLevelType w:val="multilevel"/>
    <w:tmpl w:val="39781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C1757"/>
    <w:multiLevelType w:val="multilevel"/>
    <w:tmpl w:val="301E4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2035D1"/>
    <w:multiLevelType w:val="multilevel"/>
    <w:tmpl w:val="9CBEBA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" w15:restartNumberingAfterBreak="0">
    <w:nsid w:val="1F96769B"/>
    <w:multiLevelType w:val="multilevel"/>
    <w:tmpl w:val="E1541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034647"/>
    <w:multiLevelType w:val="multilevel"/>
    <w:tmpl w:val="B2945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121F9C"/>
    <w:multiLevelType w:val="multilevel"/>
    <w:tmpl w:val="C0E6D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260995"/>
    <w:multiLevelType w:val="multilevel"/>
    <w:tmpl w:val="84588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794531"/>
    <w:multiLevelType w:val="multilevel"/>
    <w:tmpl w:val="33746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314615"/>
    <w:multiLevelType w:val="multilevel"/>
    <w:tmpl w:val="9BAA2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981863"/>
    <w:multiLevelType w:val="multilevel"/>
    <w:tmpl w:val="6DDC0832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2.%3."/>
      <w:lvlJc w:val="right"/>
      <w:pPr>
        <w:ind w:left="2586" w:hanging="180"/>
      </w:pPr>
    </w:lvl>
    <w:lvl w:ilvl="3">
      <w:start w:val="1"/>
      <w:numFmt w:val="decimal"/>
      <w:lvlText w:val="%2.%3.%4."/>
      <w:lvlJc w:val="left"/>
      <w:pPr>
        <w:ind w:left="3306" w:hanging="360"/>
      </w:pPr>
    </w:lvl>
    <w:lvl w:ilvl="4">
      <w:start w:val="1"/>
      <w:numFmt w:val="lowerLetter"/>
      <w:lvlText w:val="%2.%3.%4.%5."/>
      <w:lvlJc w:val="left"/>
      <w:pPr>
        <w:ind w:left="4026" w:hanging="360"/>
      </w:pPr>
    </w:lvl>
    <w:lvl w:ilvl="5">
      <w:start w:val="1"/>
      <w:numFmt w:val="lowerRoman"/>
      <w:lvlText w:val="%2.%3.%4.%5.%6."/>
      <w:lvlJc w:val="right"/>
      <w:pPr>
        <w:ind w:left="4746" w:hanging="180"/>
      </w:pPr>
    </w:lvl>
    <w:lvl w:ilvl="6">
      <w:start w:val="1"/>
      <w:numFmt w:val="decimal"/>
      <w:lvlText w:val="%2.%3.%4.%5.%6.%7."/>
      <w:lvlJc w:val="left"/>
      <w:pPr>
        <w:ind w:left="5466" w:hanging="360"/>
      </w:pPr>
    </w:lvl>
    <w:lvl w:ilvl="7">
      <w:start w:val="1"/>
      <w:numFmt w:val="lowerLetter"/>
      <w:lvlText w:val="%2.%3.%4.%5.%6.%7.%8."/>
      <w:lvlJc w:val="left"/>
      <w:pPr>
        <w:ind w:left="6186" w:hanging="360"/>
      </w:pPr>
    </w:lvl>
    <w:lvl w:ilvl="8">
      <w:start w:val="1"/>
      <w:numFmt w:val="lowerRoman"/>
      <w:lvlText w:val="%2.%3.%4.%5.%6.%7.%8.%9."/>
      <w:lvlJc w:val="right"/>
      <w:pPr>
        <w:ind w:left="6906" w:hanging="180"/>
      </w:pPr>
    </w:lvl>
  </w:abstractNum>
  <w:abstractNum w:abstractNumId="10" w15:restartNumberingAfterBreak="0">
    <w:nsid w:val="5D875A40"/>
    <w:multiLevelType w:val="multilevel"/>
    <w:tmpl w:val="0644B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5E4CB3"/>
    <w:multiLevelType w:val="multilevel"/>
    <w:tmpl w:val="51BCE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0753FC"/>
    <w:multiLevelType w:val="multilevel"/>
    <w:tmpl w:val="719CF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3431C9"/>
    <w:multiLevelType w:val="multilevel"/>
    <w:tmpl w:val="43AA65B4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4" w15:restartNumberingAfterBreak="0">
    <w:nsid w:val="69C61FDF"/>
    <w:multiLevelType w:val="multilevel"/>
    <w:tmpl w:val="BF108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3"/>
  </w:num>
  <w:num w:numId="5">
    <w:abstractNumId w:val="13"/>
  </w:num>
  <w:num w:numId="6">
    <w:abstractNumId w:val="2"/>
  </w:num>
  <w:num w:numId="7">
    <w:abstractNumId w:val="9"/>
  </w:num>
  <w:num w:numId="8">
    <w:abstractNumId w:val="10"/>
  </w:num>
  <w:num w:numId="9">
    <w:abstractNumId w:val="4"/>
  </w:num>
  <w:num w:numId="10">
    <w:abstractNumId w:val="5"/>
  </w:num>
  <w:num w:numId="11">
    <w:abstractNumId w:val="11"/>
  </w:num>
  <w:num w:numId="12">
    <w:abstractNumId w:val="12"/>
  </w:num>
  <w:num w:numId="13">
    <w:abstractNumId w:val="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D9"/>
    <w:rsid w:val="000660F4"/>
    <w:rsid w:val="00090B5D"/>
    <w:rsid w:val="000A6E8F"/>
    <w:rsid w:val="000D6100"/>
    <w:rsid w:val="001F428F"/>
    <w:rsid w:val="00245B35"/>
    <w:rsid w:val="00325D9A"/>
    <w:rsid w:val="003718D9"/>
    <w:rsid w:val="00434594"/>
    <w:rsid w:val="006F533B"/>
    <w:rsid w:val="00780B68"/>
    <w:rsid w:val="00816C16"/>
    <w:rsid w:val="008D3DCE"/>
    <w:rsid w:val="009B61B4"/>
    <w:rsid w:val="009C6572"/>
    <w:rsid w:val="00A00E8A"/>
    <w:rsid w:val="00A55DE7"/>
    <w:rsid w:val="00C820FE"/>
    <w:rsid w:val="00CB45A3"/>
    <w:rsid w:val="00D4799E"/>
    <w:rsid w:val="00EB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A3635"/>
  <w15:docId w15:val="{C6F4E9CB-A0ED-437F-A6D0-FE26D62A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semiHidden/>
    <w:unhideWhenUsed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4A2722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14F94"/>
    <w:rPr>
      <w:rFonts w:eastAsiaTheme="minorEastAsia"/>
    </w:rPr>
  </w:style>
  <w:style w:type="paragraph" w:styleId="Nagwek">
    <w:name w:val="header"/>
    <w:link w:val="NagwekZnak"/>
    <w:uiPriority w:val="99"/>
    <w:unhideWhenUsed/>
    <w:rsid w:val="003F17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1753"/>
    <w:rPr>
      <w:rFonts w:eastAsiaTheme="minorEastAsia"/>
      <w:sz w:val="24"/>
      <w:szCs w:val="24"/>
    </w:rPr>
  </w:style>
  <w:style w:type="paragraph" w:styleId="Stopka">
    <w:name w:val="footer"/>
    <w:link w:val="StopkaZnak"/>
    <w:uiPriority w:val="99"/>
    <w:unhideWhenUsed/>
    <w:rsid w:val="003F17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1753"/>
    <w:rPr>
      <w:rFonts w:eastAsiaTheme="minorEastAsia"/>
      <w:sz w:val="24"/>
      <w:szCs w:val="24"/>
    </w:rPr>
  </w:style>
  <w:style w:type="paragraph" w:customStyle="1" w:styleId="Akapitzlist1">
    <w:name w:val="Akapit z listą1"/>
    <w:rsid w:val="00F10C43"/>
    <w:pPr>
      <w:suppressAutoHyphens/>
      <w:ind w:left="720"/>
    </w:pPr>
    <w:rPr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giDeQk3cu7XqV1Jm9hRuFZKVw==">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6239</Words>
  <Characters>37434</Characters>
  <Application>Microsoft Office Word</Application>
  <DocSecurity>0</DocSecurity>
  <Lines>311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ZSOI7</dc:creator>
  <cp:lastModifiedBy>Stenia Florczyk</cp:lastModifiedBy>
  <cp:revision>9</cp:revision>
  <cp:lastPrinted>2026-03-09T12:10:00Z</cp:lastPrinted>
  <dcterms:created xsi:type="dcterms:W3CDTF">2024-01-30T08:49:00Z</dcterms:created>
  <dcterms:modified xsi:type="dcterms:W3CDTF">2026-03-09T13:21:00Z</dcterms:modified>
</cp:coreProperties>
</file>